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eastAsia="仿宋_GB2312"/>
          <w:sz w:val="32"/>
          <w:szCs w:val="32"/>
        </w:rPr>
      </w:pPr>
      <w:r>
        <w:rPr>
          <w:rFonts w:hint="eastAsia" w:ascii="仿宋_GB2312" w:eastAsia="仿宋_GB2312"/>
          <w:sz w:val="32"/>
          <w:szCs w:val="32"/>
        </w:rPr>
        <w:t>附件4：</w:t>
      </w:r>
    </w:p>
    <w:p>
      <w:pPr>
        <w:jc w:val="center"/>
        <w:rPr>
          <w:rFonts w:ascii="黑体" w:eastAsia="黑体"/>
          <w:sz w:val="36"/>
          <w:szCs w:val="36"/>
        </w:rPr>
      </w:pPr>
    </w:p>
    <w:p>
      <w:pPr>
        <w:jc w:val="center"/>
        <w:rPr>
          <w:rFonts w:ascii="黑体" w:eastAsia="黑体"/>
          <w:sz w:val="36"/>
          <w:szCs w:val="36"/>
        </w:rPr>
      </w:pPr>
      <w:r>
        <w:rPr>
          <w:rFonts w:hint="eastAsia" w:ascii="黑体" w:eastAsia="黑体"/>
          <w:sz w:val="36"/>
          <w:szCs w:val="36"/>
        </w:rPr>
        <w:t>上海市共有产权保障住房申请须知</w:t>
      </w:r>
    </w:p>
    <w:p>
      <w:pPr>
        <w:jc w:val="center"/>
        <w:rPr>
          <w:rFonts w:ascii="黑体" w:eastAsia="黑体"/>
          <w:sz w:val="36"/>
          <w:szCs w:val="36"/>
        </w:rPr>
      </w:pPr>
      <w:r>
        <w:rPr>
          <w:rFonts w:hint="eastAsia" w:ascii="黑体" w:eastAsia="黑体"/>
          <w:sz w:val="36"/>
          <w:szCs w:val="36"/>
        </w:rPr>
        <w:t>（非本市户籍居民家庭）</w:t>
      </w:r>
    </w:p>
    <w:p>
      <w:pPr>
        <w:jc w:val="center"/>
        <w:rPr>
          <w:rFonts w:ascii="楷体_GB2312" w:eastAsia="楷体_GB2312"/>
          <w:b/>
          <w:sz w:val="30"/>
          <w:szCs w:val="30"/>
        </w:rPr>
      </w:pPr>
      <w:r>
        <w:rPr>
          <w:rFonts w:hint="eastAsia" w:ascii="楷体_GB2312" w:eastAsia="楷体_GB2312"/>
          <w:b/>
          <w:sz w:val="30"/>
          <w:szCs w:val="30"/>
        </w:rPr>
        <w:t>（</w:t>
      </w:r>
      <w:r>
        <w:rPr>
          <w:rFonts w:hint="eastAsia" w:ascii="楷体_GB2312" w:eastAsia="楷体_GB2312"/>
          <w:b/>
          <w:sz w:val="30"/>
          <w:szCs w:val="30"/>
          <w:u w:val="single"/>
        </w:rPr>
        <w:t>二</w:t>
      </w:r>
      <w:r>
        <w:rPr>
          <w:rFonts w:hint="eastAsia" w:ascii="宋体" w:cs="宋体"/>
          <w:b/>
          <w:sz w:val="30"/>
          <w:szCs w:val="30"/>
          <w:u w:val="single"/>
        </w:rPr>
        <w:t>〇</w:t>
      </w:r>
      <w:r>
        <w:rPr>
          <w:rFonts w:hint="eastAsia" w:ascii="楷体_GB2312" w:eastAsia="楷体_GB2312" w:cs="楷体_GB2312"/>
          <w:b/>
          <w:sz w:val="30"/>
          <w:szCs w:val="30"/>
          <w:u w:val="single"/>
        </w:rPr>
        <w:t>二</w:t>
      </w:r>
      <w:ins w:id="0" w:author="Administrator" w:date="2023-02-14T14:39:36Z">
        <w:r>
          <w:rPr>
            <w:rFonts w:hint="eastAsia" w:ascii="楷体_GB2312" w:eastAsia="楷体_GB2312" w:cs="楷体_GB2312"/>
            <w:b/>
            <w:sz w:val="30"/>
            <w:szCs w:val="30"/>
            <w:u w:val="single"/>
            <w:lang w:val="en-US" w:eastAsia="zh-CN"/>
          </w:rPr>
          <w:t>三</w:t>
        </w:r>
      </w:ins>
      <w:r>
        <w:rPr>
          <w:rFonts w:hint="eastAsia" w:ascii="楷体_GB2312" w:eastAsia="楷体_GB2312"/>
          <w:b/>
          <w:sz w:val="30"/>
          <w:szCs w:val="30"/>
          <w:u w:val="single"/>
        </w:rPr>
        <w:t>版</w:t>
      </w:r>
      <w:r>
        <w:rPr>
          <w:rFonts w:hint="eastAsia" w:ascii="楷体_GB2312" w:eastAsia="楷体_GB2312"/>
          <w:b/>
          <w:sz w:val="30"/>
          <w:szCs w:val="30"/>
        </w:rPr>
        <w:t>）</w:t>
      </w:r>
    </w:p>
    <w:p>
      <w:pPr>
        <w:jc w:val="center"/>
        <w:rPr>
          <w:rFonts w:ascii="宋体"/>
          <w:sz w:val="28"/>
          <w:szCs w:val="28"/>
        </w:rPr>
      </w:pPr>
    </w:p>
    <w:p>
      <w:pPr>
        <w:spacing w:line="520" w:lineRule="exact"/>
        <w:jc w:val="center"/>
        <w:rPr>
          <w:rFonts w:ascii="宋体" w:cs="宋体"/>
          <w:b/>
          <w:kern w:val="0"/>
          <w:sz w:val="30"/>
          <w:szCs w:val="30"/>
        </w:rPr>
      </w:pPr>
      <w:r>
        <w:rPr>
          <w:rFonts w:hint="eastAsia" w:ascii="宋体" w:cs="宋体"/>
          <w:b/>
          <w:kern w:val="0"/>
          <w:sz w:val="30"/>
          <w:szCs w:val="30"/>
        </w:rPr>
        <w:t>重要提示</w:t>
      </w:r>
    </w:p>
    <w:p>
      <w:pPr>
        <w:spacing w:line="520" w:lineRule="exact"/>
        <w:ind w:firstLine="540" w:firstLineChars="192"/>
        <w:rPr>
          <w:rFonts w:ascii="宋体" w:cs="宋体"/>
          <w:b/>
          <w:kern w:val="0"/>
          <w:sz w:val="28"/>
          <w:szCs w:val="28"/>
        </w:rPr>
      </w:pPr>
      <w:r>
        <w:rPr>
          <w:rFonts w:hint="eastAsia" w:ascii="宋体" w:cs="宋体"/>
          <w:b/>
          <w:kern w:val="0"/>
          <w:sz w:val="28"/>
          <w:szCs w:val="28"/>
        </w:rPr>
        <w:t>申请人在申请共有产权保障住房时，应当如实申报家庭人口、居住证、婚姻、社保或个税缴纳、住房、收入和财产等基本信息，据实提交申请材料，并对申报信息及提交申请材料的真实性负责；相关个人或者单位为申请人出具证明材料的，应当对证明材料的真实性负责。</w:t>
      </w:r>
    </w:p>
    <w:p>
      <w:pPr>
        <w:widowControl/>
        <w:spacing w:line="520" w:lineRule="exact"/>
        <w:ind w:firstLine="540" w:firstLineChars="192"/>
        <w:rPr>
          <w:rFonts w:ascii="宋体" w:cs="宋体"/>
          <w:b/>
          <w:kern w:val="0"/>
          <w:sz w:val="28"/>
          <w:szCs w:val="28"/>
        </w:rPr>
      </w:pPr>
      <w:r>
        <w:rPr>
          <w:rFonts w:hint="eastAsia" w:ascii="宋体" w:cs="宋体"/>
          <w:b/>
          <w:kern w:val="0"/>
          <w:sz w:val="28"/>
          <w:szCs w:val="28"/>
        </w:rPr>
        <w:t>如在申请审核过程中违反诚信承诺或相关规定，经住房保障实施机构查实存在失信行为的，将记录失信对象不良信用记录，并按照住房保障诚信制度相关规定作出处理。</w:t>
      </w:r>
    </w:p>
    <w:p>
      <w:pPr>
        <w:widowControl/>
        <w:spacing w:line="520" w:lineRule="exact"/>
        <w:ind w:firstLine="537" w:firstLineChars="192"/>
        <w:rPr>
          <w:rStyle w:val="7"/>
          <w:rFonts w:ascii="宋体" w:cs="宋体"/>
          <w:b w:val="0"/>
          <w:bCs w:val="0"/>
          <w:kern w:val="0"/>
          <w:sz w:val="28"/>
          <w:szCs w:val="28"/>
        </w:rPr>
      </w:pPr>
    </w:p>
    <w:p>
      <w:pPr>
        <w:spacing w:line="520" w:lineRule="exact"/>
        <w:ind w:firstLine="540" w:firstLineChars="192"/>
        <w:rPr>
          <w:rFonts w:ascii="宋体"/>
          <w:sz w:val="28"/>
          <w:szCs w:val="28"/>
        </w:rPr>
      </w:pPr>
      <w:r>
        <w:rPr>
          <w:rStyle w:val="7"/>
          <w:rFonts w:hint="eastAsia" w:ascii="宋体"/>
          <w:sz w:val="28"/>
          <w:szCs w:val="28"/>
        </w:rPr>
        <w:t>一、共有产权保障住房</w:t>
      </w:r>
      <w:r>
        <w:rPr>
          <w:rStyle w:val="7"/>
          <w:rFonts w:ascii="宋体"/>
          <w:sz w:val="28"/>
          <w:szCs w:val="28"/>
        </w:rPr>
        <w:t>申请条件</w:t>
      </w:r>
    </w:p>
    <w:p>
      <w:pPr>
        <w:spacing w:line="520" w:lineRule="exact"/>
        <w:ind w:firstLine="537" w:firstLineChars="192"/>
        <w:rPr>
          <w:rFonts w:ascii="宋体"/>
          <w:sz w:val="28"/>
          <w:szCs w:val="28"/>
        </w:rPr>
      </w:pPr>
      <w:r>
        <w:rPr>
          <w:rFonts w:hint="eastAsia" w:ascii="宋体"/>
          <w:sz w:val="28"/>
          <w:szCs w:val="28"/>
        </w:rPr>
        <w:t>同时符合下列条件的非本市户籍家庭，可申请本市共有产权保障住房：</w:t>
      </w:r>
    </w:p>
    <w:p>
      <w:pPr>
        <w:spacing w:line="520" w:lineRule="exact"/>
        <w:ind w:firstLine="537" w:firstLineChars="192"/>
        <w:rPr>
          <w:rFonts w:ascii="宋体"/>
          <w:sz w:val="28"/>
          <w:szCs w:val="28"/>
        </w:rPr>
      </w:pPr>
      <w:r>
        <w:rPr>
          <w:rFonts w:hint="eastAsia" w:ascii="宋体"/>
          <w:sz w:val="28"/>
          <w:szCs w:val="28"/>
        </w:rPr>
        <w:t>1、持有《上海市居住证》且积分达到标准分值（120分）</w:t>
      </w:r>
      <w:r>
        <w:rPr>
          <w:rFonts w:ascii="宋体"/>
          <w:sz w:val="28"/>
          <w:szCs w:val="28"/>
        </w:rPr>
        <w:t>；</w:t>
      </w:r>
    </w:p>
    <w:p>
      <w:pPr>
        <w:widowControl/>
        <w:spacing w:line="520" w:lineRule="exact"/>
        <w:ind w:firstLine="537" w:firstLineChars="192"/>
        <w:jc w:val="left"/>
        <w:rPr>
          <w:rFonts w:ascii="宋体"/>
          <w:sz w:val="28"/>
          <w:szCs w:val="28"/>
        </w:rPr>
      </w:pPr>
      <w:r>
        <w:rPr>
          <w:rFonts w:hint="eastAsia" w:ascii="宋体"/>
          <w:sz w:val="28"/>
          <w:szCs w:val="28"/>
        </w:rPr>
        <w:t>2、在本市无住房，且在提出申请前五年内在本市无住房出售或赠与行为；</w:t>
      </w:r>
    </w:p>
    <w:p>
      <w:pPr>
        <w:widowControl/>
        <w:spacing w:line="520" w:lineRule="exact"/>
        <w:ind w:firstLine="537" w:firstLineChars="192"/>
        <w:jc w:val="left"/>
        <w:rPr>
          <w:rFonts w:ascii="宋体"/>
          <w:sz w:val="28"/>
          <w:szCs w:val="28"/>
        </w:rPr>
      </w:pPr>
      <w:r>
        <w:rPr>
          <w:rFonts w:hint="eastAsia" w:ascii="宋体"/>
          <w:sz w:val="28"/>
          <w:szCs w:val="28"/>
        </w:rPr>
        <w:t>3、已婚；</w:t>
      </w:r>
    </w:p>
    <w:p>
      <w:pPr>
        <w:spacing w:line="520" w:lineRule="exact"/>
        <w:ind w:firstLine="537" w:firstLineChars="192"/>
        <w:rPr>
          <w:sz w:val="28"/>
          <w:szCs w:val="28"/>
        </w:rPr>
      </w:pPr>
      <w:r>
        <w:rPr>
          <w:rFonts w:hint="eastAsia" w:ascii="宋体"/>
          <w:sz w:val="28"/>
          <w:szCs w:val="28"/>
        </w:rPr>
        <w:t>4、现</w:t>
      </w:r>
      <w:r>
        <w:rPr>
          <w:rFonts w:hint="eastAsia"/>
          <w:sz w:val="28"/>
          <w:szCs w:val="28"/>
        </w:rPr>
        <w:t>工作单位应当在提出申请所在地注册连续满一年。</w:t>
      </w:r>
    </w:p>
    <w:p>
      <w:pPr>
        <w:widowControl/>
        <w:spacing w:line="520" w:lineRule="exact"/>
        <w:ind w:firstLine="537" w:firstLineChars="192"/>
        <w:jc w:val="left"/>
        <w:rPr>
          <w:rFonts w:ascii="宋体"/>
          <w:sz w:val="28"/>
          <w:szCs w:val="28"/>
        </w:rPr>
      </w:pPr>
      <w:r>
        <w:rPr>
          <w:rFonts w:hint="eastAsia" w:ascii="宋体"/>
          <w:sz w:val="28"/>
          <w:szCs w:val="28"/>
        </w:rPr>
        <w:t>5、在本市连续缴纳社会保险或者个人所得税满5年；</w:t>
      </w:r>
    </w:p>
    <w:p>
      <w:pPr>
        <w:widowControl/>
        <w:spacing w:line="520" w:lineRule="exact"/>
        <w:ind w:firstLine="537" w:firstLineChars="192"/>
        <w:jc w:val="left"/>
        <w:rPr>
          <w:rFonts w:ascii="宋体"/>
          <w:sz w:val="28"/>
          <w:szCs w:val="28"/>
        </w:rPr>
      </w:pPr>
      <w:r>
        <w:rPr>
          <w:rFonts w:hint="eastAsia" w:ascii="宋体"/>
          <w:sz w:val="28"/>
          <w:szCs w:val="28"/>
        </w:rPr>
        <w:t>6、3人及以上家庭人均年可支配收入低于7.2万元（含7.2万元）、人均财产低于18万元（含18万元）；2人家庭人均年可支配收入和人均财产标准按前述标准上浮20%，即人均年可支配收入低于8.64万元（含8.64万元）、人均财产低于21.6万元（含21.6万元）。</w:t>
      </w:r>
    </w:p>
    <w:p>
      <w:pPr>
        <w:widowControl/>
        <w:spacing w:line="520" w:lineRule="exact"/>
        <w:ind w:firstLine="537" w:firstLineChars="192"/>
        <w:jc w:val="left"/>
        <w:rPr>
          <w:rFonts w:ascii="宋体"/>
          <w:sz w:val="28"/>
          <w:szCs w:val="28"/>
        </w:rPr>
      </w:pPr>
      <w:r>
        <w:rPr>
          <w:rFonts w:hint="eastAsia" w:ascii="宋体"/>
          <w:sz w:val="28"/>
          <w:szCs w:val="28"/>
        </w:rPr>
        <w:t>7、申请人的年龄、缴纳社会保险或个人所得税等年限以</w:t>
      </w:r>
      <w:r>
        <w:rPr>
          <w:rFonts w:ascii="宋体"/>
          <w:sz w:val="28"/>
          <w:szCs w:val="28"/>
          <w:u w:val="single"/>
        </w:rPr>
        <w:t>202</w:t>
      </w:r>
      <w:ins w:id="1" w:author="Administrator" w:date="2023-02-14T14:39:43Z">
        <w:r>
          <w:rPr>
            <w:rFonts w:hint="eastAsia" w:ascii="宋体"/>
            <w:sz w:val="28"/>
            <w:szCs w:val="28"/>
            <w:u w:val="single"/>
            <w:lang w:val="en-US" w:eastAsia="zh-CN"/>
          </w:rPr>
          <w:t>3</w:t>
        </w:r>
      </w:ins>
      <w:bookmarkStart w:id="0" w:name="_GoBack"/>
      <w:bookmarkEnd w:id="0"/>
      <w:r>
        <w:rPr>
          <w:rFonts w:hint="eastAsia" w:ascii="宋体"/>
          <w:sz w:val="28"/>
          <w:szCs w:val="28"/>
          <w:u w:val="single"/>
        </w:rPr>
        <w:t>年12月</w:t>
      </w:r>
      <w:r>
        <w:rPr>
          <w:rFonts w:ascii="宋体"/>
          <w:sz w:val="28"/>
          <w:szCs w:val="28"/>
          <w:u w:val="single"/>
        </w:rPr>
        <w:t>3</w:t>
      </w:r>
      <w:r>
        <w:rPr>
          <w:rFonts w:hint="eastAsia" w:ascii="宋体"/>
          <w:sz w:val="28"/>
          <w:szCs w:val="28"/>
          <w:u w:val="single"/>
        </w:rPr>
        <w:t>1</w:t>
      </w:r>
      <w:r>
        <w:rPr>
          <w:rFonts w:hint="eastAsia" w:ascii="宋体"/>
          <w:sz w:val="28"/>
          <w:szCs w:val="28"/>
        </w:rPr>
        <w:t>日为截至时点前溯计算。</w:t>
      </w:r>
    </w:p>
    <w:p>
      <w:pPr>
        <w:widowControl/>
        <w:spacing w:line="520" w:lineRule="exact"/>
        <w:ind w:firstLine="540" w:firstLineChars="192"/>
        <w:jc w:val="left"/>
        <w:rPr>
          <w:rFonts w:ascii="宋体" w:cs="宋体"/>
          <w:kern w:val="0"/>
          <w:sz w:val="28"/>
          <w:szCs w:val="28"/>
        </w:rPr>
      </w:pPr>
      <w:r>
        <w:rPr>
          <w:rFonts w:hint="eastAsia" w:ascii="宋体" w:cs="宋体"/>
          <w:b/>
          <w:bCs/>
          <w:kern w:val="0"/>
          <w:sz w:val="28"/>
          <w:szCs w:val="28"/>
        </w:rPr>
        <w:t>二</w:t>
      </w:r>
      <w:r>
        <w:rPr>
          <w:rFonts w:ascii="宋体" w:cs="宋体"/>
          <w:b/>
          <w:bCs/>
          <w:kern w:val="0"/>
          <w:sz w:val="28"/>
          <w:szCs w:val="28"/>
        </w:rPr>
        <w:t>、推选申请人和申请</w:t>
      </w:r>
      <w:r>
        <w:rPr>
          <w:rFonts w:hint="eastAsia" w:ascii="宋体" w:cs="宋体"/>
          <w:b/>
          <w:bCs/>
          <w:kern w:val="0"/>
          <w:sz w:val="28"/>
          <w:szCs w:val="28"/>
        </w:rPr>
        <w:t>受理点</w:t>
      </w:r>
    </w:p>
    <w:p>
      <w:pPr>
        <w:spacing w:line="520" w:lineRule="exact"/>
        <w:ind w:firstLine="537" w:firstLineChars="192"/>
        <w:rPr>
          <w:rFonts w:ascii="宋体"/>
          <w:sz w:val="28"/>
          <w:szCs w:val="28"/>
        </w:rPr>
      </w:pPr>
      <w:r>
        <w:rPr>
          <w:rFonts w:hint="eastAsia" w:ascii="宋体"/>
          <w:sz w:val="28"/>
          <w:szCs w:val="28"/>
        </w:rPr>
        <w:t>1、非本市户籍居民应当以家庭为单位提出申请，且家庭限于申请人与配偶，申请人、配偶及其未婚子女以及丧偶申请人与其未婚子女三类情形。申请家庭</w:t>
      </w:r>
      <w:r>
        <w:rPr>
          <w:rFonts w:ascii="宋体"/>
          <w:sz w:val="28"/>
          <w:szCs w:val="28"/>
        </w:rPr>
        <w:t>应当</w:t>
      </w:r>
      <w:r>
        <w:rPr>
          <w:rFonts w:hint="eastAsia" w:ascii="宋体"/>
          <w:sz w:val="28"/>
          <w:szCs w:val="28"/>
        </w:rPr>
        <w:t>书面</w:t>
      </w:r>
      <w:r>
        <w:rPr>
          <w:rFonts w:ascii="宋体"/>
          <w:sz w:val="28"/>
          <w:szCs w:val="28"/>
        </w:rPr>
        <w:t>推举一名</w:t>
      </w:r>
      <w:r>
        <w:rPr>
          <w:rFonts w:hint="eastAsia" w:ascii="宋体" w:cs="宋体"/>
          <w:kern w:val="0"/>
          <w:sz w:val="28"/>
          <w:szCs w:val="28"/>
        </w:rPr>
        <w:t>符合非本市户籍家庭共有产权保障住房各项申请条件且</w:t>
      </w:r>
      <w:r>
        <w:rPr>
          <w:rFonts w:ascii="宋体"/>
          <w:sz w:val="28"/>
          <w:szCs w:val="28"/>
        </w:rPr>
        <w:t>具有完全民事行为能力的</w:t>
      </w:r>
      <w:r>
        <w:rPr>
          <w:rFonts w:hint="eastAsia" w:ascii="宋体"/>
          <w:sz w:val="28"/>
          <w:szCs w:val="28"/>
        </w:rPr>
        <w:t>申请人</w:t>
      </w:r>
      <w:r>
        <w:rPr>
          <w:rFonts w:ascii="宋体"/>
          <w:sz w:val="28"/>
          <w:szCs w:val="28"/>
        </w:rPr>
        <w:t>作为申请人代表。</w:t>
      </w:r>
      <w:r>
        <w:rPr>
          <w:rFonts w:hint="eastAsia" w:ascii="宋体"/>
          <w:sz w:val="28"/>
          <w:szCs w:val="28"/>
        </w:rPr>
        <w:t>申请人代表办理申请、选房等事项的行为，视同申请家庭的行为。</w:t>
      </w:r>
    </w:p>
    <w:p>
      <w:pPr>
        <w:spacing w:line="520" w:lineRule="exact"/>
        <w:ind w:firstLine="537" w:firstLineChars="192"/>
        <w:rPr>
          <w:rFonts w:ascii="宋体" w:cs="宋体"/>
          <w:kern w:val="0"/>
          <w:sz w:val="28"/>
          <w:szCs w:val="28"/>
        </w:rPr>
      </w:pPr>
      <w:r>
        <w:rPr>
          <w:rFonts w:hint="eastAsia" w:ascii="宋体"/>
          <w:sz w:val="28"/>
          <w:szCs w:val="28"/>
        </w:rPr>
        <w:t>2</w:t>
      </w:r>
      <w:r>
        <w:rPr>
          <w:rFonts w:hint="eastAsia" w:ascii="宋体" w:cs="宋体"/>
          <w:kern w:val="0"/>
          <w:sz w:val="28"/>
          <w:szCs w:val="28"/>
        </w:rPr>
        <w:t>、申请家庭</w:t>
      </w:r>
      <w:r>
        <w:rPr>
          <w:rFonts w:ascii="宋体" w:cs="宋体"/>
          <w:kern w:val="0"/>
          <w:sz w:val="28"/>
          <w:szCs w:val="28"/>
        </w:rPr>
        <w:t>应当</w:t>
      </w:r>
      <w:r>
        <w:rPr>
          <w:rFonts w:hint="eastAsia" w:ascii="宋体" w:cs="宋体"/>
          <w:kern w:val="0"/>
          <w:sz w:val="28"/>
          <w:szCs w:val="28"/>
        </w:rPr>
        <w:t>在规定的申请期内，</w:t>
      </w:r>
      <w:r>
        <w:rPr>
          <w:rFonts w:ascii="宋体" w:cs="宋体"/>
          <w:kern w:val="0"/>
          <w:sz w:val="28"/>
          <w:szCs w:val="28"/>
        </w:rPr>
        <w:t>向</w:t>
      </w:r>
      <w:r>
        <w:rPr>
          <w:rFonts w:hint="eastAsia" w:ascii="宋体" w:cs="宋体"/>
          <w:kern w:val="0"/>
          <w:sz w:val="28"/>
          <w:szCs w:val="28"/>
        </w:rPr>
        <w:t>符合非本市户籍家庭共有产权保障住房各项申请条件一方单位注册地所在</w:t>
      </w:r>
      <w:r>
        <w:rPr>
          <w:rFonts w:ascii="宋体" w:cs="宋体"/>
          <w:kern w:val="0"/>
          <w:sz w:val="28"/>
          <w:szCs w:val="28"/>
        </w:rPr>
        <w:t>街道（乡镇）社区事务受理服务中心</w:t>
      </w:r>
      <w:r>
        <w:rPr>
          <w:rFonts w:hint="eastAsia" w:ascii="宋体" w:cs="宋体"/>
          <w:kern w:val="0"/>
          <w:sz w:val="28"/>
          <w:szCs w:val="28"/>
        </w:rPr>
        <w:t>窗口提出申请，</w:t>
      </w:r>
      <w:r>
        <w:rPr>
          <w:rFonts w:ascii="宋体" w:cs="宋体"/>
          <w:kern w:val="0"/>
          <w:sz w:val="28"/>
          <w:szCs w:val="28"/>
        </w:rPr>
        <w:t>如实填报申请</w:t>
      </w:r>
      <w:r>
        <w:rPr>
          <w:rFonts w:hint="eastAsia" w:ascii="宋体" w:cs="宋体"/>
          <w:kern w:val="0"/>
          <w:sz w:val="28"/>
          <w:szCs w:val="28"/>
        </w:rPr>
        <w:t>表</w:t>
      </w:r>
      <w:r>
        <w:rPr>
          <w:rFonts w:ascii="宋体" w:cs="宋体"/>
          <w:kern w:val="0"/>
          <w:sz w:val="28"/>
          <w:szCs w:val="28"/>
        </w:rPr>
        <w:t>，</w:t>
      </w:r>
      <w:r>
        <w:rPr>
          <w:rFonts w:hint="eastAsia" w:ascii="宋体" w:cs="宋体"/>
          <w:kern w:val="0"/>
          <w:sz w:val="28"/>
          <w:szCs w:val="28"/>
        </w:rPr>
        <w:t>作出书面诚信承诺，</w:t>
      </w:r>
      <w:r>
        <w:rPr>
          <w:rFonts w:ascii="宋体" w:cs="宋体"/>
          <w:kern w:val="0"/>
          <w:sz w:val="28"/>
          <w:szCs w:val="28"/>
        </w:rPr>
        <w:t>提交</w:t>
      </w:r>
      <w:r>
        <w:rPr>
          <w:rFonts w:hint="eastAsia" w:ascii="宋体" w:cs="宋体"/>
          <w:kern w:val="0"/>
          <w:sz w:val="28"/>
          <w:szCs w:val="28"/>
        </w:rPr>
        <w:t>申请材料</w:t>
      </w:r>
      <w:r>
        <w:rPr>
          <w:rFonts w:ascii="宋体" w:cs="宋体"/>
          <w:kern w:val="0"/>
          <w:sz w:val="28"/>
          <w:szCs w:val="28"/>
        </w:rPr>
        <w:t>。</w:t>
      </w:r>
    </w:p>
    <w:p>
      <w:pPr>
        <w:widowControl/>
        <w:spacing w:line="520" w:lineRule="exact"/>
        <w:ind w:firstLine="540" w:firstLineChars="192"/>
        <w:rPr>
          <w:rFonts w:ascii="宋体" w:cs="宋体"/>
          <w:kern w:val="0"/>
          <w:sz w:val="28"/>
          <w:szCs w:val="28"/>
        </w:rPr>
      </w:pPr>
      <w:r>
        <w:rPr>
          <w:rFonts w:hint="eastAsia" w:ascii="宋体" w:cs="宋体"/>
          <w:b/>
          <w:bCs/>
          <w:kern w:val="0"/>
          <w:sz w:val="28"/>
          <w:szCs w:val="28"/>
        </w:rPr>
        <w:t>三</w:t>
      </w:r>
      <w:r>
        <w:rPr>
          <w:rFonts w:ascii="宋体" w:cs="宋体"/>
          <w:b/>
          <w:bCs/>
          <w:kern w:val="0"/>
          <w:sz w:val="28"/>
          <w:szCs w:val="28"/>
        </w:rPr>
        <w:t>、申请</w:t>
      </w:r>
      <w:r>
        <w:rPr>
          <w:rStyle w:val="7"/>
          <w:rFonts w:hint="eastAsia"/>
          <w:sz w:val="28"/>
          <w:szCs w:val="28"/>
        </w:rPr>
        <w:t>共有产权保障住房</w:t>
      </w:r>
      <w:r>
        <w:rPr>
          <w:rFonts w:ascii="宋体" w:cs="宋体"/>
          <w:b/>
          <w:bCs/>
          <w:kern w:val="0"/>
          <w:sz w:val="28"/>
          <w:szCs w:val="28"/>
        </w:rPr>
        <w:t>需要提交的材料</w:t>
      </w:r>
    </w:p>
    <w:p>
      <w:pPr>
        <w:widowControl/>
        <w:spacing w:line="520" w:lineRule="exact"/>
        <w:ind w:firstLine="537" w:firstLineChars="192"/>
        <w:rPr>
          <w:rFonts w:ascii="宋体" w:cs="宋体"/>
          <w:kern w:val="0"/>
          <w:sz w:val="28"/>
          <w:szCs w:val="28"/>
        </w:rPr>
      </w:pPr>
      <w:r>
        <w:rPr>
          <w:rFonts w:ascii="宋体" w:cs="宋体"/>
          <w:kern w:val="0"/>
          <w:sz w:val="28"/>
          <w:szCs w:val="28"/>
        </w:rPr>
        <w:t>1、</w:t>
      </w:r>
      <w:r>
        <w:rPr>
          <w:rFonts w:hint="eastAsia" w:ascii="宋体" w:cs="宋体"/>
          <w:kern w:val="0"/>
          <w:sz w:val="28"/>
          <w:szCs w:val="28"/>
        </w:rPr>
        <w:t>申请人及其配偶、未婚子女本人签名的共有产权保障住房</w:t>
      </w:r>
      <w:r>
        <w:rPr>
          <w:rFonts w:ascii="宋体" w:cs="宋体"/>
          <w:kern w:val="0"/>
          <w:sz w:val="28"/>
          <w:szCs w:val="28"/>
        </w:rPr>
        <w:t>申请表</w:t>
      </w:r>
      <w:r>
        <w:rPr>
          <w:rFonts w:hint="eastAsia" w:ascii="宋体" w:cs="宋体"/>
          <w:kern w:val="0"/>
          <w:sz w:val="28"/>
          <w:szCs w:val="28"/>
        </w:rPr>
        <w:t>。</w:t>
      </w:r>
    </w:p>
    <w:p>
      <w:pPr>
        <w:widowControl/>
        <w:spacing w:line="520" w:lineRule="exact"/>
        <w:ind w:firstLine="537" w:firstLineChars="192"/>
        <w:rPr>
          <w:rFonts w:ascii="宋体" w:cs="宋体"/>
          <w:kern w:val="0"/>
          <w:sz w:val="28"/>
          <w:szCs w:val="28"/>
        </w:rPr>
      </w:pPr>
      <w:r>
        <w:rPr>
          <w:rFonts w:ascii="宋体" w:cs="宋体"/>
          <w:kern w:val="0"/>
          <w:sz w:val="28"/>
          <w:szCs w:val="28"/>
        </w:rPr>
        <w:t>2、</w:t>
      </w:r>
      <w:r>
        <w:rPr>
          <w:rFonts w:hint="eastAsia" w:ascii="宋体" w:cs="宋体"/>
          <w:kern w:val="0"/>
          <w:sz w:val="28"/>
          <w:szCs w:val="28"/>
        </w:rPr>
        <w:t>申请人及其配偶、未婚子女</w:t>
      </w:r>
      <w:r>
        <w:rPr>
          <w:rFonts w:ascii="宋体" w:cs="宋体"/>
          <w:kern w:val="0"/>
          <w:sz w:val="28"/>
          <w:szCs w:val="28"/>
        </w:rPr>
        <w:t>的身份证（原件</w:t>
      </w:r>
      <w:r>
        <w:rPr>
          <w:rFonts w:hint="eastAsia" w:ascii="宋体" w:cs="宋体"/>
          <w:kern w:val="0"/>
          <w:sz w:val="28"/>
          <w:szCs w:val="28"/>
        </w:rPr>
        <w:t>及复印件</w:t>
      </w:r>
      <w:r>
        <w:rPr>
          <w:rFonts w:ascii="宋体" w:cs="宋体"/>
          <w:kern w:val="0"/>
          <w:sz w:val="28"/>
          <w:szCs w:val="28"/>
        </w:rPr>
        <w:t>）</w:t>
      </w:r>
      <w:r>
        <w:rPr>
          <w:rFonts w:hint="eastAsia" w:ascii="宋体" w:cs="宋体"/>
          <w:kern w:val="0"/>
          <w:sz w:val="28"/>
          <w:szCs w:val="28"/>
        </w:rPr>
        <w:t>。</w:t>
      </w:r>
    </w:p>
    <w:p>
      <w:pPr>
        <w:widowControl/>
        <w:spacing w:line="520" w:lineRule="exact"/>
        <w:ind w:firstLine="537" w:firstLineChars="192"/>
        <w:rPr>
          <w:rFonts w:ascii="宋体" w:cs="宋体"/>
          <w:kern w:val="0"/>
          <w:sz w:val="28"/>
          <w:szCs w:val="28"/>
        </w:rPr>
      </w:pPr>
      <w:r>
        <w:rPr>
          <w:rFonts w:ascii="宋体" w:cs="宋体"/>
          <w:kern w:val="0"/>
          <w:sz w:val="28"/>
          <w:szCs w:val="28"/>
        </w:rPr>
        <w:t>3、</w:t>
      </w:r>
      <w:r>
        <w:rPr>
          <w:rFonts w:hint="eastAsia" w:ascii="宋体" w:cs="宋体"/>
          <w:kern w:val="0"/>
          <w:sz w:val="28"/>
          <w:szCs w:val="28"/>
        </w:rPr>
        <w:t>申请人及其配偶、未婚子女的户口簿、《上海市居住证》（原件及复印件）、《上海市居住证》积分通知书（原件）。</w:t>
      </w:r>
    </w:p>
    <w:p>
      <w:pPr>
        <w:widowControl/>
        <w:spacing w:line="520" w:lineRule="exact"/>
        <w:ind w:firstLine="537" w:firstLineChars="192"/>
        <w:rPr>
          <w:rFonts w:ascii="宋体" w:cs="宋体"/>
          <w:kern w:val="0"/>
          <w:sz w:val="28"/>
          <w:szCs w:val="28"/>
        </w:rPr>
      </w:pPr>
      <w:r>
        <w:rPr>
          <w:rFonts w:hint="eastAsia" w:ascii="宋体" w:cs="宋体"/>
          <w:kern w:val="0"/>
          <w:sz w:val="28"/>
          <w:szCs w:val="28"/>
        </w:rPr>
        <w:t>4、申请人及其配偶的结婚证（原件及复印件），未婚子女的单身承诺书（原件），丧偶的，提供死亡方的火化证（或死亡证明）（复印件）。</w:t>
      </w:r>
    </w:p>
    <w:p>
      <w:pPr>
        <w:widowControl/>
        <w:spacing w:line="520" w:lineRule="exact"/>
        <w:ind w:firstLine="537" w:firstLineChars="192"/>
        <w:rPr>
          <w:rFonts w:ascii="宋体" w:cs="宋体"/>
          <w:color w:val="FF0000"/>
          <w:kern w:val="0"/>
          <w:sz w:val="28"/>
          <w:szCs w:val="28"/>
        </w:rPr>
      </w:pPr>
      <w:r>
        <w:rPr>
          <w:rFonts w:hint="eastAsia" w:ascii="宋体" w:cs="宋体"/>
          <w:kern w:val="0"/>
          <w:sz w:val="28"/>
          <w:szCs w:val="28"/>
        </w:rPr>
        <w:t>5、申请人在提出申请前63个月内的</w:t>
      </w:r>
      <w:r>
        <w:rPr>
          <w:rFonts w:hint="eastAsia" w:ascii="宋体"/>
          <w:sz w:val="28"/>
          <w:szCs w:val="28"/>
        </w:rPr>
        <w:t>社会保险缴费情况或者</w:t>
      </w:r>
      <w:r>
        <w:rPr>
          <w:rFonts w:ascii="宋体"/>
          <w:sz w:val="28"/>
          <w:szCs w:val="28"/>
        </w:rPr>
        <w:t>个人所得税</w:t>
      </w:r>
      <w:r>
        <w:rPr>
          <w:rFonts w:hint="eastAsia" w:ascii="宋体"/>
          <w:sz w:val="28"/>
          <w:szCs w:val="28"/>
        </w:rPr>
        <w:t>缴纳情况（原件）。</w:t>
      </w:r>
    </w:p>
    <w:p>
      <w:pPr>
        <w:widowControl/>
        <w:spacing w:line="520" w:lineRule="exact"/>
        <w:ind w:firstLine="537" w:firstLineChars="192"/>
        <w:rPr>
          <w:rFonts w:ascii="宋体" w:cs="宋体"/>
          <w:color w:val="FF0000"/>
          <w:kern w:val="0"/>
          <w:sz w:val="28"/>
          <w:szCs w:val="28"/>
        </w:rPr>
      </w:pPr>
      <w:r>
        <w:rPr>
          <w:rFonts w:hint="eastAsia" w:ascii="宋体" w:cs="宋体"/>
          <w:kern w:val="0"/>
          <w:sz w:val="28"/>
          <w:szCs w:val="28"/>
        </w:rPr>
        <w:t>6、申请人工作单位营业执照（事业单位法人登记证、社团法人或民办非企业法人证书等）（复印件）；</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7</w:t>
      </w:r>
      <w:r>
        <w:rPr>
          <w:rFonts w:ascii="宋体" w:cs="宋体"/>
          <w:kern w:val="0"/>
          <w:sz w:val="28"/>
          <w:szCs w:val="28"/>
        </w:rPr>
        <w:t>、</w:t>
      </w:r>
      <w:r>
        <w:rPr>
          <w:rFonts w:hint="eastAsia" w:ascii="宋体" w:cs="宋体"/>
          <w:kern w:val="0"/>
          <w:sz w:val="28"/>
          <w:szCs w:val="28"/>
        </w:rPr>
        <w:t>申请人及其配偶、未婚子女在提出申请时的规定申请期起始日上一个月末前溯一年内的</w:t>
      </w:r>
      <w:r>
        <w:rPr>
          <w:rFonts w:ascii="宋体" w:cs="宋体"/>
          <w:kern w:val="0"/>
          <w:sz w:val="28"/>
          <w:szCs w:val="28"/>
        </w:rPr>
        <w:t>收入证明：</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w:t>
      </w:r>
      <w:r>
        <w:rPr>
          <w:rFonts w:ascii="宋体" w:cs="宋体"/>
          <w:kern w:val="0"/>
          <w:sz w:val="28"/>
          <w:szCs w:val="28"/>
        </w:rPr>
        <w:t>1</w:t>
      </w:r>
      <w:r>
        <w:rPr>
          <w:rFonts w:hint="eastAsia" w:ascii="宋体" w:cs="宋体"/>
          <w:kern w:val="0"/>
          <w:sz w:val="28"/>
          <w:szCs w:val="28"/>
        </w:rPr>
        <w:t>）在岗人员（包括实习、见习人员）、长病假、内退、劳动合同中止履行等离岗人员应提供：单位出具的《单位和从业人员情况证明》、工资存折（银行卡明细）、加盖公章的工资单或者工资签收单；若为劳务派遣人员，还应提供：劳务派遣关系证明</w:t>
      </w:r>
      <w:r>
        <w:rPr>
          <w:rFonts w:ascii="宋体" w:cs="宋体"/>
          <w:kern w:val="0"/>
          <w:sz w:val="28"/>
          <w:szCs w:val="28"/>
        </w:rPr>
        <w:t>;</w:t>
      </w:r>
      <w:r>
        <w:rPr>
          <w:rFonts w:hint="eastAsia" w:ascii="宋体" w:cs="宋体"/>
          <w:kern w:val="0"/>
          <w:sz w:val="28"/>
          <w:szCs w:val="28"/>
        </w:rPr>
        <w:t>若为出租车司机，应提供：用人单位出具的《出租车司机营运信息及收入说明》；</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（2）领取抚养费人员应提供：父母的离婚协议或者法院离婚判决书</w:t>
      </w:r>
      <w:r>
        <w:rPr>
          <w:rFonts w:ascii="宋体" w:cs="宋体"/>
          <w:kern w:val="0"/>
          <w:sz w:val="28"/>
          <w:szCs w:val="28"/>
        </w:rPr>
        <w:t>(</w:t>
      </w:r>
      <w:r>
        <w:rPr>
          <w:rFonts w:hint="eastAsia" w:ascii="宋体" w:cs="宋体"/>
          <w:kern w:val="0"/>
          <w:sz w:val="28"/>
          <w:szCs w:val="28"/>
        </w:rPr>
        <w:t>民事调解书</w:t>
      </w:r>
      <w:r>
        <w:rPr>
          <w:rFonts w:ascii="宋体" w:cs="宋体"/>
          <w:kern w:val="0"/>
          <w:sz w:val="28"/>
          <w:szCs w:val="28"/>
        </w:rPr>
        <w:t>)</w:t>
      </w:r>
      <w:r>
        <w:rPr>
          <w:rFonts w:hint="eastAsia" w:ascii="宋体" w:cs="宋体"/>
          <w:kern w:val="0"/>
          <w:sz w:val="28"/>
          <w:szCs w:val="28"/>
        </w:rPr>
        <w:t>；</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8、申请人及其配偶、未婚子女在提出申请时的规定申请期起始日上一个月末的财产情况证明：</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（1） 拥有机动车辆人员应提供：机动车辆登记证书、机动车辆行驶证、机动车辆情况申报表；若所购车辆未登记上牌，提供购车发票或合同；</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（2）拥有股票人员应提供：指定交易或结算券商出具的对账单（交易明细）；</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（3）拥有商业保险人员应提供：保险合同；</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（4）拥有本市非居住房屋或本市以外房屋（含非居住房屋）的应提供：相应的房地产权属凭证(不动产登记证、房屋所有权证、土地使用权证、宅基地证等)、房屋照片及房屋情况申报表；</w:t>
      </w:r>
    </w:p>
    <w:p>
      <w:pPr>
        <w:widowControl/>
        <w:spacing w:line="520" w:lineRule="exact"/>
        <w:ind w:firstLine="560" w:firstLineChars="200"/>
        <w:rPr>
          <w:rFonts w:ascii="宋体" w:cs="宋体"/>
          <w:kern w:val="0"/>
          <w:sz w:val="28"/>
          <w:szCs w:val="28"/>
        </w:rPr>
      </w:pPr>
      <w:r>
        <w:rPr>
          <w:rFonts w:hint="eastAsia" w:ascii="宋体" w:cs="宋体"/>
          <w:kern w:val="0"/>
          <w:sz w:val="28"/>
          <w:szCs w:val="28"/>
        </w:rPr>
        <w:t>（5）拥有公司或企业股份人员应提供：经审计的企业资产负债表等关于公司所有者权益的材料。</w:t>
      </w:r>
    </w:p>
    <w:p>
      <w:pPr>
        <w:spacing w:line="520" w:lineRule="exact"/>
        <w:ind w:firstLine="560" w:firstLineChars="200"/>
        <w:rPr>
          <w:rFonts w:ascii="宋体" w:cs="宋体"/>
          <w:kern w:val="0"/>
          <w:sz w:val="28"/>
          <w:szCs w:val="28"/>
        </w:rPr>
      </w:pPr>
      <w:r>
        <w:rPr>
          <w:rFonts w:hint="eastAsia" w:ascii="宋体" w:cs="宋体"/>
          <w:kern w:val="0"/>
          <w:sz w:val="28"/>
          <w:szCs w:val="28"/>
        </w:rPr>
        <w:t>9、申请人及其配偶、未婚子女在规定申请期起始日上一个月末前溯一年内出售、赠与、支取财产价值超过60000元（含60000元）的，须提供合理说明、资金流转凭证等有效证明材料。</w:t>
      </w:r>
    </w:p>
    <w:p>
      <w:pPr>
        <w:widowControl/>
        <w:spacing w:line="520" w:lineRule="exact"/>
        <w:ind w:firstLine="537" w:firstLineChars="192"/>
        <w:rPr>
          <w:rFonts w:ascii="宋体" w:cs="宋体"/>
          <w:kern w:val="0"/>
          <w:sz w:val="28"/>
          <w:szCs w:val="28"/>
        </w:rPr>
      </w:pPr>
      <w:r>
        <w:rPr>
          <w:rFonts w:hint="eastAsia" w:ascii="宋体" w:cs="宋体"/>
          <w:kern w:val="0"/>
          <w:sz w:val="28"/>
          <w:szCs w:val="28"/>
        </w:rPr>
        <w:t>10、其他与经济状况核对有关的材料。</w:t>
      </w:r>
    </w:p>
    <w:p>
      <w:pPr>
        <w:widowControl/>
        <w:spacing w:line="520" w:lineRule="exact"/>
        <w:ind w:firstLine="537" w:firstLineChars="192"/>
        <w:rPr>
          <w:rFonts w:ascii="宋体" w:cs="宋体"/>
          <w:kern w:val="0"/>
          <w:sz w:val="28"/>
          <w:szCs w:val="28"/>
        </w:rPr>
      </w:pPr>
      <w:r>
        <w:rPr>
          <w:rFonts w:ascii="宋体" w:cs="宋体"/>
          <w:kern w:val="0"/>
          <w:sz w:val="28"/>
          <w:szCs w:val="28"/>
        </w:rPr>
        <w:t>1</w:t>
      </w:r>
      <w:r>
        <w:rPr>
          <w:rFonts w:hint="eastAsia" w:ascii="宋体" w:cs="宋体"/>
          <w:kern w:val="0"/>
          <w:sz w:val="28"/>
          <w:szCs w:val="28"/>
        </w:rPr>
        <w:t>1</w:t>
      </w:r>
      <w:r>
        <w:rPr>
          <w:rFonts w:ascii="宋体" w:cs="宋体"/>
          <w:kern w:val="0"/>
          <w:sz w:val="28"/>
          <w:szCs w:val="28"/>
        </w:rPr>
        <w:t>、申请人为烈士遗属</w:t>
      </w:r>
      <w:r>
        <w:rPr>
          <w:rFonts w:hint="eastAsia" w:ascii="宋体" w:cs="宋体"/>
          <w:kern w:val="0"/>
          <w:sz w:val="28"/>
          <w:szCs w:val="28"/>
        </w:rPr>
        <w:t>、</w:t>
      </w:r>
      <w:r>
        <w:rPr>
          <w:rFonts w:ascii="宋体" w:cs="宋体"/>
          <w:kern w:val="0"/>
          <w:sz w:val="28"/>
          <w:szCs w:val="28"/>
        </w:rPr>
        <w:t>见义勇为人员</w:t>
      </w:r>
      <w:r>
        <w:rPr>
          <w:rFonts w:hint="eastAsia" w:ascii="宋体" w:cs="宋体"/>
          <w:kern w:val="0"/>
          <w:sz w:val="28"/>
          <w:szCs w:val="28"/>
        </w:rPr>
        <w:t>或法律、行政法规或者国务院规范性文件规定的其他优先供应对象</w:t>
      </w:r>
      <w:r>
        <w:rPr>
          <w:rFonts w:ascii="宋体" w:cs="宋体"/>
          <w:kern w:val="0"/>
          <w:sz w:val="28"/>
          <w:szCs w:val="28"/>
        </w:rPr>
        <w:t>的，应当提交证明其身份的相关材料。</w:t>
      </w:r>
    </w:p>
    <w:p>
      <w:pPr>
        <w:widowControl/>
        <w:spacing w:line="520" w:lineRule="exact"/>
        <w:ind w:firstLine="537" w:firstLineChars="192"/>
        <w:rPr>
          <w:rFonts w:ascii="宋体" w:cs="宋体"/>
          <w:kern w:val="0"/>
          <w:sz w:val="28"/>
          <w:szCs w:val="28"/>
        </w:rPr>
      </w:pPr>
      <w:r>
        <w:rPr>
          <w:rFonts w:hint="eastAsia" w:ascii="宋体" w:cs="宋体"/>
          <w:kern w:val="0"/>
          <w:sz w:val="28"/>
          <w:szCs w:val="28"/>
        </w:rPr>
        <w:t>12、申请人及其配偶、未婚子女签名的同意接受政府指定机构核查其居住证状态、社保或个税缴纳情况、婚姻状况、住房情况和经济状况并公示核查结果的书面文件。</w:t>
      </w:r>
    </w:p>
    <w:p>
      <w:pPr>
        <w:widowControl/>
        <w:spacing w:line="520" w:lineRule="exact"/>
        <w:ind w:firstLine="537" w:firstLineChars="192"/>
        <w:rPr>
          <w:rFonts w:ascii="宋体" w:cs="宋体"/>
          <w:kern w:val="0"/>
          <w:sz w:val="28"/>
          <w:szCs w:val="28"/>
        </w:rPr>
      </w:pPr>
      <w:r>
        <w:rPr>
          <w:rFonts w:hint="eastAsia" w:ascii="宋体" w:cs="宋体"/>
          <w:kern w:val="0"/>
          <w:sz w:val="28"/>
          <w:szCs w:val="28"/>
        </w:rPr>
        <w:t>13、街道（乡镇）或者区住房保障实施机构审核需要的其他材料。</w:t>
      </w:r>
    </w:p>
    <w:p>
      <w:pPr>
        <w:widowControl/>
        <w:spacing w:line="520" w:lineRule="exact"/>
        <w:ind w:firstLine="540" w:firstLineChars="192"/>
        <w:rPr>
          <w:rFonts w:ascii="宋体" w:cs="宋体"/>
          <w:kern w:val="0"/>
          <w:sz w:val="28"/>
          <w:szCs w:val="28"/>
        </w:rPr>
      </w:pPr>
      <w:r>
        <w:rPr>
          <w:rFonts w:hint="eastAsia" w:ascii="宋体" w:cs="宋体"/>
          <w:b/>
          <w:bCs/>
          <w:kern w:val="0"/>
          <w:sz w:val="28"/>
          <w:szCs w:val="28"/>
        </w:rPr>
        <w:t>四</w:t>
      </w:r>
      <w:r>
        <w:rPr>
          <w:rFonts w:ascii="宋体" w:cs="宋体"/>
          <w:b/>
          <w:bCs/>
          <w:kern w:val="0"/>
          <w:sz w:val="28"/>
          <w:szCs w:val="28"/>
        </w:rPr>
        <w:t>、</w:t>
      </w:r>
      <w:r>
        <w:rPr>
          <w:rFonts w:hint="eastAsia" w:ascii="宋体" w:cs="宋体"/>
          <w:b/>
          <w:bCs/>
          <w:kern w:val="0"/>
          <w:sz w:val="28"/>
          <w:szCs w:val="28"/>
        </w:rPr>
        <w:t>共有产权保障住房申请审核流程和办理时限</w:t>
      </w:r>
      <w:r>
        <w:rPr>
          <w:rFonts w:hint="eastAsia" w:ascii="宋体" w:cs="宋体"/>
          <w:bCs/>
          <w:kern w:val="0"/>
          <w:sz w:val="28"/>
          <w:szCs w:val="28"/>
        </w:rPr>
        <w:t>（</w:t>
      </w:r>
      <w:r>
        <w:rPr>
          <w:rFonts w:hint="eastAsia" w:ascii="宋体" w:cs="宋体"/>
          <w:kern w:val="0"/>
          <w:sz w:val="28"/>
          <w:szCs w:val="28"/>
        </w:rPr>
        <w:t>见附图）</w:t>
      </w:r>
    </w:p>
    <w:p>
      <w:pPr>
        <w:snapToGrid w:val="0"/>
        <w:spacing w:line="480" w:lineRule="exact"/>
        <w:ind w:firstLine="562" w:firstLineChars="200"/>
        <w:rPr>
          <w:rFonts w:ascii="宋体" w:cs="宋体"/>
          <w:b/>
          <w:kern w:val="0"/>
          <w:sz w:val="28"/>
          <w:szCs w:val="28"/>
        </w:rPr>
      </w:pPr>
      <w:r>
        <w:rPr>
          <w:rFonts w:hint="eastAsia" w:ascii="宋体" w:cs="宋体"/>
          <w:b/>
          <w:kern w:val="0"/>
          <w:sz w:val="28"/>
          <w:szCs w:val="28"/>
        </w:rPr>
        <w:t>五、</w:t>
      </w:r>
      <w:r>
        <w:rPr>
          <w:rFonts w:hint="eastAsia" w:ascii="宋体"/>
          <w:b/>
          <w:sz w:val="28"/>
          <w:szCs w:val="28"/>
        </w:rPr>
        <w:t>因自身原因退出申请等情况的处理</w:t>
      </w:r>
    </w:p>
    <w:p>
      <w:pPr>
        <w:snapToGrid w:val="0"/>
        <w:spacing w:line="480" w:lineRule="exact"/>
        <w:ind w:firstLine="560" w:firstLineChars="200"/>
        <w:rPr>
          <w:rFonts w:ascii="宋体" w:cs="宋体"/>
          <w:bCs/>
          <w:kern w:val="0"/>
          <w:sz w:val="28"/>
          <w:szCs w:val="28"/>
        </w:rPr>
      </w:pPr>
      <w:r>
        <w:rPr>
          <w:rFonts w:hint="eastAsia" w:ascii="宋体" w:cs="宋体"/>
          <w:kern w:val="0"/>
          <w:sz w:val="28"/>
          <w:szCs w:val="28"/>
        </w:rPr>
        <w:t>申请人自提出申请至复审通过并发布登录公告之前，因自身原因书面确定退出申请的，或因未在审核中止后的规定期限内提交补充证明材料的，初审或者复审工作相应终止，街道（乡镇）或者区住房保障实施机构应当及时书面通知核对机构终止核查、核对工作，并向申请人出具终止申请审核的书面答复。</w:t>
      </w:r>
      <w:r>
        <w:rPr>
          <w:rFonts w:hint="eastAsia" w:ascii="宋体" w:cs="宋体"/>
          <w:bCs/>
          <w:kern w:val="0"/>
          <w:sz w:val="28"/>
          <w:szCs w:val="28"/>
        </w:rPr>
        <w:t>申请人自街道（乡镇）或者区住房保障实施机构出具终止申请审核的书面答复之日起1年内，不得再次提出申请。</w:t>
      </w:r>
    </w:p>
    <w:p>
      <w:pPr>
        <w:snapToGrid w:val="0"/>
        <w:spacing w:line="480" w:lineRule="exact"/>
        <w:ind w:firstLine="562" w:firstLineChars="200"/>
        <w:rPr>
          <w:rFonts w:ascii="宋体" w:cs="宋体"/>
          <w:b/>
          <w:kern w:val="0"/>
          <w:sz w:val="28"/>
          <w:szCs w:val="28"/>
        </w:rPr>
      </w:pPr>
      <w:r>
        <w:rPr>
          <w:rFonts w:hint="eastAsia" w:ascii="宋体" w:cs="宋体"/>
          <w:b/>
          <w:kern w:val="0"/>
          <w:sz w:val="28"/>
          <w:szCs w:val="28"/>
        </w:rPr>
        <w:t>六、关于限制重复申请的规定</w:t>
      </w:r>
    </w:p>
    <w:p>
      <w:pPr>
        <w:snapToGrid w:val="0"/>
        <w:spacing w:line="480" w:lineRule="exact"/>
        <w:ind w:firstLine="560" w:firstLineChars="200"/>
        <w:rPr>
          <w:rFonts w:ascii="宋体" w:cs="宋体"/>
          <w:bCs/>
          <w:kern w:val="0"/>
          <w:sz w:val="28"/>
          <w:szCs w:val="28"/>
        </w:rPr>
      </w:pPr>
      <w:r>
        <w:rPr>
          <w:rFonts w:hint="eastAsia" w:ascii="宋体" w:cs="宋体"/>
          <w:bCs/>
          <w:kern w:val="0"/>
          <w:sz w:val="28"/>
          <w:szCs w:val="28"/>
        </w:rPr>
        <w:t>除届时共有产权保障住房准入标准发生调整的情况以外，申请人自街道（乡镇）或者区住房保障实施机构作出不予受理的书面决定、出具初审或者复审不符合准入标准的书面答复之日起1年内再次提出申请的，街道（乡镇）住房保障实施机构应当直接作出重复申请不予受理的决定，并书面通知申请人。</w:t>
      </w:r>
    </w:p>
    <w:p>
      <w:pPr>
        <w:widowControl/>
        <w:spacing w:line="520" w:lineRule="exact"/>
        <w:ind w:firstLine="540" w:firstLineChars="192"/>
        <w:rPr>
          <w:rFonts w:ascii="宋体" w:cs="宋体"/>
          <w:b/>
          <w:bCs/>
          <w:kern w:val="0"/>
          <w:sz w:val="28"/>
          <w:szCs w:val="28"/>
        </w:rPr>
      </w:pPr>
      <w:r>
        <w:rPr>
          <w:rFonts w:hint="eastAsia" w:ascii="宋体" w:cs="宋体"/>
          <w:b/>
          <w:bCs/>
          <w:kern w:val="0"/>
          <w:sz w:val="28"/>
          <w:szCs w:val="28"/>
        </w:rPr>
        <w:t>七</w:t>
      </w:r>
      <w:r>
        <w:rPr>
          <w:rFonts w:ascii="宋体" w:cs="宋体"/>
          <w:b/>
          <w:bCs/>
          <w:kern w:val="0"/>
          <w:sz w:val="28"/>
          <w:szCs w:val="28"/>
        </w:rPr>
        <w:t>、</w:t>
      </w:r>
      <w:r>
        <w:rPr>
          <w:rFonts w:hint="eastAsia" w:ascii="宋体" w:cs="宋体"/>
          <w:b/>
          <w:bCs/>
          <w:kern w:val="0"/>
          <w:sz w:val="28"/>
          <w:szCs w:val="28"/>
        </w:rPr>
        <w:t>共有产权保障住房房源和供应标准</w:t>
      </w:r>
    </w:p>
    <w:p>
      <w:pPr>
        <w:spacing w:line="520" w:lineRule="exact"/>
        <w:ind w:firstLine="537" w:firstLineChars="192"/>
        <w:rPr>
          <w:rFonts w:ascii="宋体" w:cs="宋体"/>
          <w:kern w:val="0"/>
          <w:sz w:val="28"/>
          <w:szCs w:val="28"/>
        </w:rPr>
      </w:pPr>
      <w:r>
        <w:rPr>
          <w:rFonts w:ascii="宋体" w:cs="宋体"/>
          <w:kern w:val="0"/>
          <w:sz w:val="28"/>
          <w:szCs w:val="28"/>
        </w:rPr>
        <w:t>1</w:t>
      </w:r>
      <w:r>
        <w:rPr>
          <w:rFonts w:hint="eastAsia" w:ascii="宋体" w:cs="宋体"/>
          <w:kern w:val="0"/>
          <w:sz w:val="28"/>
          <w:szCs w:val="28"/>
        </w:rPr>
        <w:t>、计划单列：向符合条件的非本市户籍家庭供应的共有产权保障住房房源不同于户籍居民家庭，实行计划单列和总量控制，供应额原则上为向本市户籍共有产权保障住房保障对象供应额的20%左右；房源供应充足的郊区，可根据辖区房源情况，适当扩大供应规模。</w:t>
      </w:r>
    </w:p>
    <w:p>
      <w:pPr>
        <w:spacing w:line="520" w:lineRule="exact"/>
        <w:ind w:firstLine="560" w:firstLineChars="200"/>
        <w:rPr>
          <w:rFonts w:ascii="宋体" w:cs="宋体"/>
          <w:kern w:val="0"/>
          <w:sz w:val="28"/>
          <w:szCs w:val="28"/>
        </w:rPr>
      </w:pPr>
      <w:r>
        <w:rPr>
          <w:rFonts w:hint="eastAsia" w:ascii="宋体" w:cs="宋体"/>
          <w:kern w:val="0"/>
          <w:sz w:val="28"/>
          <w:szCs w:val="28"/>
        </w:rPr>
        <w:t>2、轮候供应：申请家庭数量较多时，通过轮候供应方式操作。由非本市户籍家庭申请地的街道(乡镇)和区住房保障机构分别负责初审和复审，区住房保障机构定期组织申请家庭摇号排序和供房选房。</w:t>
      </w:r>
    </w:p>
    <w:p>
      <w:pPr>
        <w:spacing w:line="520" w:lineRule="exact"/>
        <w:ind w:firstLine="537" w:firstLineChars="192"/>
        <w:rPr>
          <w:rFonts w:ascii="宋体" w:cs="宋体"/>
          <w:kern w:val="0"/>
          <w:sz w:val="28"/>
          <w:szCs w:val="28"/>
        </w:rPr>
      </w:pPr>
      <w:r>
        <w:rPr>
          <w:rFonts w:hint="eastAsia" w:ascii="宋体" w:cs="宋体"/>
          <w:kern w:val="0"/>
          <w:sz w:val="28"/>
          <w:szCs w:val="28"/>
        </w:rPr>
        <w:t>3、供应标准：非本市户籍家庭人数为2人或3人的</w:t>
      </w:r>
      <w:r>
        <w:rPr>
          <w:rFonts w:ascii="宋体" w:cs="宋体"/>
          <w:kern w:val="0"/>
          <w:sz w:val="28"/>
          <w:szCs w:val="28"/>
        </w:rPr>
        <w:t>，购买一套二居室</w:t>
      </w:r>
      <w:r>
        <w:rPr>
          <w:rFonts w:hint="eastAsia" w:ascii="宋体" w:cs="宋体"/>
          <w:kern w:val="0"/>
          <w:sz w:val="28"/>
          <w:szCs w:val="28"/>
        </w:rPr>
        <w:t>；人数为4人及以上的</w:t>
      </w:r>
      <w:r>
        <w:rPr>
          <w:rFonts w:ascii="宋体" w:cs="宋体"/>
          <w:kern w:val="0"/>
          <w:sz w:val="28"/>
          <w:szCs w:val="28"/>
        </w:rPr>
        <w:t>，购买一套</w:t>
      </w:r>
      <w:r>
        <w:rPr>
          <w:rFonts w:hint="eastAsia" w:ascii="宋体" w:cs="宋体"/>
          <w:kern w:val="0"/>
          <w:sz w:val="28"/>
          <w:szCs w:val="28"/>
        </w:rPr>
        <w:t>三</w:t>
      </w:r>
      <w:r>
        <w:rPr>
          <w:rFonts w:ascii="宋体" w:cs="宋体"/>
          <w:kern w:val="0"/>
          <w:sz w:val="28"/>
          <w:szCs w:val="28"/>
        </w:rPr>
        <w:t>居室。</w:t>
      </w:r>
      <w:r>
        <w:rPr>
          <w:rFonts w:hint="eastAsia" w:ascii="宋体" w:cs="宋体"/>
          <w:kern w:val="0"/>
          <w:sz w:val="28"/>
          <w:szCs w:val="28"/>
        </w:rPr>
        <w:t>申请人可以根据自身情况和房源供应数量，选择申请购买较小的房型。</w:t>
      </w:r>
    </w:p>
    <w:p>
      <w:pPr>
        <w:widowControl/>
        <w:spacing w:line="520" w:lineRule="exact"/>
        <w:ind w:firstLine="540" w:firstLineChars="192"/>
        <w:rPr>
          <w:rFonts w:ascii="宋体" w:cs="宋体"/>
          <w:b/>
          <w:bCs/>
          <w:kern w:val="0"/>
          <w:sz w:val="28"/>
          <w:szCs w:val="28"/>
        </w:rPr>
      </w:pPr>
      <w:r>
        <w:rPr>
          <w:rFonts w:hint="eastAsia" w:ascii="宋体" w:cs="宋体"/>
          <w:b/>
          <w:bCs/>
          <w:kern w:val="0"/>
          <w:sz w:val="28"/>
          <w:szCs w:val="28"/>
        </w:rPr>
        <w:t>八</w:t>
      </w:r>
      <w:r>
        <w:rPr>
          <w:rFonts w:ascii="宋体" w:cs="宋体"/>
          <w:b/>
          <w:bCs/>
          <w:kern w:val="0"/>
          <w:sz w:val="28"/>
          <w:szCs w:val="28"/>
        </w:rPr>
        <w:t>、</w:t>
      </w:r>
      <w:r>
        <w:rPr>
          <w:rFonts w:hint="eastAsia" w:ascii="宋体" w:cs="宋体"/>
          <w:b/>
          <w:bCs/>
          <w:kern w:val="0"/>
          <w:sz w:val="28"/>
          <w:szCs w:val="28"/>
        </w:rPr>
        <w:t>共有产权保障住房销售基准价格、销售价格和购房人产权份额</w:t>
      </w:r>
    </w:p>
    <w:p>
      <w:pPr>
        <w:spacing w:line="520" w:lineRule="exact"/>
        <w:ind w:firstLine="537" w:firstLineChars="192"/>
        <w:rPr>
          <w:rFonts w:ascii="宋体" w:cs="宋体"/>
          <w:kern w:val="0"/>
          <w:sz w:val="28"/>
          <w:szCs w:val="28"/>
        </w:rPr>
      </w:pPr>
      <w:r>
        <w:rPr>
          <w:rFonts w:hint="eastAsia" w:ascii="宋体" w:cs="宋体"/>
          <w:kern w:val="0"/>
          <w:sz w:val="28"/>
          <w:szCs w:val="28"/>
        </w:rPr>
        <w:t>共有产权保障住房销售基准价格以共有产权保障住房开发建设成本为基础，综合考虑保障对象经济承受能力和周边普通商品房市场价格等因素确定，报相关部门批准。</w:t>
      </w:r>
    </w:p>
    <w:p>
      <w:pPr>
        <w:spacing w:line="520" w:lineRule="exact"/>
        <w:ind w:firstLine="537" w:firstLineChars="192"/>
        <w:rPr>
          <w:rFonts w:ascii="宋体" w:cs="宋体"/>
          <w:kern w:val="0"/>
          <w:sz w:val="28"/>
          <w:szCs w:val="28"/>
        </w:rPr>
      </w:pPr>
      <w:r>
        <w:rPr>
          <w:rFonts w:hint="eastAsia" w:ascii="宋体" w:cs="宋体"/>
          <w:kern w:val="0"/>
          <w:sz w:val="28"/>
          <w:szCs w:val="28"/>
        </w:rPr>
        <w:t>单套共有产权保障住房销售价格，按照销售基准价格和上下浮动幅度确定。共有产权保障住房销售价格由住房保障实施机构明码标价，向社会公布。</w:t>
      </w:r>
    </w:p>
    <w:p>
      <w:pPr>
        <w:spacing w:line="520" w:lineRule="exact"/>
        <w:ind w:firstLine="537" w:firstLineChars="192"/>
        <w:rPr>
          <w:rFonts w:ascii="宋体" w:cs="宋体"/>
          <w:kern w:val="0"/>
          <w:sz w:val="28"/>
          <w:szCs w:val="28"/>
        </w:rPr>
      </w:pPr>
      <w:r>
        <w:rPr>
          <w:rFonts w:hint="eastAsia" w:ascii="宋体" w:cs="宋体"/>
          <w:kern w:val="0"/>
          <w:sz w:val="28"/>
          <w:szCs w:val="28"/>
        </w:rPr>
        <w:t>购房人产权份额按照共有产权保障住房销售基准价格占周边普通商品住房市场价格的比例予以合理折让后确定，但购房人产权份额应不低于50%。</w:t>
      </w:r>
    </w:p>
    <w:p>
      <w:pPr>
        <w:widowControl/>
        <w:spacing w:line="520" w:lineRule="exact"/>
        <w:ind w:firstLine="540" w:firstLineChars="192"/>
        <w:rPr>
          <w:rFonts w:ascii="宋体" w:cs="宋体"/>
          <w:b/>
          <w:bCs/>
          <w:kern w:val="0"/>
          <w:sz w:val="28"/>
          <w:szCs w:val="28"/>
        </w:rPr>
      </w:pPr>
      <w:r>
        <w:rPr>
          <w:rFonts w:hint="eastAsia" w:ascii="宋体" w:cs="宋体"/>
          <w:b/>
          <w:bCs/>
          <w:kern w:val="0"/>
          <w:sz w:val="28"/>
          <w:szCs w:val="28"/>
        </w:rPr>
        <w:t>九、共有产权保障住房申请人轮候排序</w:t>
      </w:r>
    </w:p>
    <w:p>
      <w:pPr>
        <w:spacing w:line="520" w:lineRule="exact"/>
        <w:ind w:firstLine="537" w:firstLineChars="192"/>
        <w:rPr>
          <w:rFonts w:ascii="宋体" w:cs="宋体"/>
          <w:kern w:val="0"/>
          <w:sz w:val="28"/>
          <w:szCs w:val="28"/>
        </w:rPr>
      </w:pPr>
      <w:r>
        <w:rPr>
          <w:rFonts w:hint="eastAsia" w:ascii="宋体" w:cs="宋体"/>
          <w:kern w:val="0"/>
          <w:sz w:val="28"/>
          <w:szCs w:val="28"/>
        </w:rPr>
        <w:t>住房保障实施机构对在规定时限内通过审核并经登录公告的申请人，公开通过计算机程序摇号或者抽签等方式进行选房排序，其中共有产权保障住房优先供应对象与其他对象分别选房排序。</w:t>
      </w:r>
    </w:p>
    <w:p>
      <w:pPr>
        <w:spacing w:line="520" w:lineRule="exact"/>
        <w:ind w:firstLine="537" w:firstLineChars="192"/>
        <w:rPr>
          <w:rFonts w:ascii="宋体" w:cs="宋体"/>
          <w:kern w:val="0"/>
          <w:sz w:val="28"/>
          <w:szCs w:val="28"/>
        </w:rPr>
      </w:pPr>
      <w:r>
        <w:rPr>
          <w:rFonts w:hint="eastAsia" w:ascii="宋体" w:cs="宋体"/>
          <w:kern w:val="0"/>
          <w:sz w:val="28"/>
          <w:szCs w:val="28"/>
        </w:rPr>
        <w:t>住房保障实施机构在组织选房排序时，下列申请人应当排列在其他申请人之前：（一）烈士遗属；（二）见义勇为人员；（三）法律、行政法规或者国务院规范性文件规定的其他优先供应对象。</w:t>
      </w:r>
    </w:p>
    <w:p>
      <w:pPr>
        <w:spacing w:line="520" w:lineRule="exact"/>
        <w:ind w:firstLine="537" w:firstLineChars="192"/>
        <w:rPr>
          <w:rFonts w:ascii="宋体" w:cs="宋体"/>
          <w:kern w:val="0"/>
          <w:sz w:val="28"/>
          <w:szCs w:val="28"/>
        </w:rPr>
      </w:pPr>
      <w:r>
        <w:rPr>
          <w:rFonts w:hint="eastAsia" w:ascii="宋体" w:cs="宋体"/>
          <w:kern w:val="0"/>
          <w:sz w:val="28"/>
          <w:szCs w:val="28"/>
        </w:rPr>
        <w:t>住房保障实施机构根据选房排序结果建立轮候名册，每户取得一个轮候序号，并按照轮候序号依次选房。</w:t>
      </w:r>
    </w:p>
    <w:p>
      <w:pPr>
        <w:tabs>
          <w:tab w:val="left" w:pos="960"/>
          <w:tab w:val="left" w:pos="1120"/>
        </w:tabs>
        <w:snapToGrid w:val="0"/>
        <w:spacing w:line="480" w:lineRule="exact"/>
        <w:ind w:firstLine="601"/>
        <w:rPr>
          <w:rFonts w:ascii="宋体" w:cs="宋体"/>
          <w:b/>
          <w:bCs/>
          <w:kern w:val="0"/>
          <w:sz w:val="28"/>
          <w:szCs w:val="28"/>
        </w:rPr>
      </w:pPr>
      <w:r>
        <w:rPr>
          <w:rFonts w:hint="eastAsia" w:ascii="宋体" w:cs="宋体"/>
          <w:b/>
          <w:bCs/>
          <w:kern w:val="0"/>
          <w:sz w:val="28"/>
          <w:szCs w:val="28"/>
        </w:rPr>
        <w:t>十、申请家庭购房经济能力预评估</w:t>
      </w:r>
    </w:p>
    <w:p>
      <w:pPr>
        <w:spacing w:line="520" w:lineRule="exact"/>
        <w:ind w:firstLine="537" w:firstLineChars="192"/>
        <w:rPr>
          <w:rFonts w:ascii="宋体" w:cs="宋体"/>
          <w:kern w:val="0"/>
          <w:sz w:val="28"/>
          <w:szCs w:val="28"/>
        </w:rPr>
      </w:pPr>
      <w:r>
        <w:rPr>
          <w:rFonts w:hint="eastAsia" w:ascii="宋体" w:cs="宋体"/>
          <w:kern w:val="0"/>
          <w:sz w:val="28"/>
          <w:szCs w:val="28"/>
        </w:rPr>
        <w:t>申请家庭</w:t>
      </w:r>
      <w:r>
        <w:rPr>
          <w:rFonts w:ascii="宋体" w:cs="宋体"/>
          <w:kern w:val="0"/>
          <w:sz w:val="28"/>
          <w:szCs w:val="28"/>
        </w:rPr>
        <w:t>在购买</w:t>
      </w:r>
      <w:r>
        <w:rPr>
          <w:rFonts w:hint="eastAsia" w:ascii="宋体" w:cs="宋体"/>
          <w:kern w:val="0"/>
          <w:sz w:val="28"/>
          <w:szCs w:val="28"/>
        </w:rPr>
        <w:t>共有产权保障住房</w:t>
      </w:r>
      <w:r>
        <w:rPr>
          <w:rFonts w:ascii="宋体" w:cs="宋体"/>
          <w:kern w:val="0"/>
          <w:sz w:val="28"/>
          <w:szCs w:val="28"/>
        </w:rPr>
        <w:t>时应该量力而行，</w:t>
      </w:r>
      <w:r>
        <w:rPr>
          <w:rFonts w:hint="eastAsia" w:ascii="宋体" w:cs="宋体"/>
          <w:kern w:val="0"/>
          <w:sz w:val="28"/>
          <w:szCs w:val="28"/>
        </w:rPr>
        <w:t>综合考虑家庭经济承受能力，在选房前及时通过银行和公积金贷款咨询，了解贷款政策和贷款年限、额度等，结合自身情况选择合适的房源。</w:t>
      </w:r>
    </w:p>
    <w:p>
      <w:pPr>
        <w:spacing w:line="520" w:lineRule="exact"/>
        <w:ind w:firstLine="540" w:firstLineChars="192"/>
        <w:rPr>
          <w:rFonts w:ascii="宋体"/>
          <w:b/>
          <w:sz w:val="28"/>
          <w:szCs w:val="28"/>
        </w:rPr>
      </w:pPr>
      <w:r>
        <w:rPr>
          <w:rFonts w:hint="eastAsia" w:ascii="宋体"/>
          <w:b/>
          <w:sz w:val="28"/>
          <w:szCs w:val="28"/>
        </w:rPr>
        <w:t>十一、关于申请人人员减少情况的处理</w:t>
      </w:r>
    </w:p>
    <w:p>
      <w:pPr>
        <w:spacing w:line="520" w:lineRule="exact"/>
        <w:ind w:firstLine="537" w:firstLineChars="192"/>
        <w:rPr>
          <w:rFonts w:ascii="宋体" w:cs="宋体"/>
          <w:kern w:val="0"/>
          <w:sz w:val="28"/>
          <w:szCs w:val="28"/>
        </w:rPr>
      </w:pPr>
      <w:r>
        <w:rPr>
          <w:rFonts w:hint="eastAsia" w:ascii="宋体" w:cs="宋体"/>
          <w:kern w:val="0"/>
          <w:sz w:val="28"/>
          <w:szCs w:val="28"/>
        </w:rPr>
        <w:t>在申请审核、轮候供应过程中，申请人因离婚、死亡等原因发生人员减少情况的，申请人及相关亲属应当及时以书面方式报告街道（乡镇）或者区住房保障实施机构，未按照规定及时报告，仍按照原申报情况继续申请或者购买共有产权保障住房的，视为隐瞒虚报行为，按照有关规定进行处理。</w:t>
      </w:r>
    </w:p>
    <w:p>
      <w:pPr>
        <w:widowControl/>
        <w:spacing w:line="520" w:lineRule="exact"/>
        <w:ind w:firstLine="540" w:firstLineChars="192"/>
        <w:rPr>
          <w:rFonts w:ascii="宋体" w:cs="宋体"/>
          <w:b/>
          <w:bCs/>
          <w:kern w:val="0"/>
          <w:sz w:val="28"/>
          <w:szCs w:val="28"/>
        </w:rPr>
      </w:pPr>
      <w:r>
        <w:rPr>
          <w:rFonts w:hint="eastAsia" w:ascii="宋体" w:cs="宋体"/>
          <w:b/>
          <w:bCs/>
          <w:kern w:val="0"/>
          <w:sz w:val="28"/>
          <w:szCs w:val="28"/>
        </w:rPr>
        <w:t>十二、共有产权保障住房购房人确定</w:t>
      </w:r>
    </w:p>
    <w:p>
      <w:pPr>
        <w:spacing w:line="520" w:lineRule="exact"/>
        <w:ind w:firstLine="537" w:firstLineChars="192"/>
        <w:rPr>
          <w:rFonts w:ascii="宋体" w:cs="宋体"/>
          <w:kern w:val="0"/>
          <w:sz w:val="28"/>
          <w:szCs w:val="28"/>
        </w:rPr>
      </w:pPr>
      <w:r>
        <w:rPr>
          <w:rFonts w:hint="eastAsia" w:ascii="宋体" w:cs="宋体"/>
          <w:kern w:val="0"/>
          <w:sz w:val="28"/>
          <w:szCs w:val="28"/>
        </w:rPr>
        <w:t>家庭购买共有产权保障住房的，申请家庭协商确定购房人，作为其产权份额的共同共有人，其余申请人为同住人。申请人之间达不成一致意见的，全体共同申请人为购房人。</w:t>
      </w:r>
    </w:p>
    <w:p>
      <w:pPr>
        <w:widowControl/>
        <w:spacing w:line="520" w:lineRule="exact"/>
        <w:ind w:firstLine="540" w:firstLineChars="192"/>
        <w:rPr>
          <w:rFonts w:ascii="宋体" w:cs="宋体"/>
          <w:b/>
          <w:bCs/>
          <w:kern w:val="0"/>
          <w:sz w:val="28"/>
          <w:szCs w:val="28"/>
        </w:rPr>
      </w:pPr>
      <w:r>
        <w:rPr>
          <w:rFonts w:hint="eastAsia" w:ascii="宋体" w:cs="宋体"/>
          <w:b/>
          <w:bCs/>
          <w:kern w:val="0"/>
          <w:sz w:val="28"/>
          <w:szCs w:val="28"/>
        </w:rPr>
        <w:t>十三、共有产权保障住房购房签约</w:t>
      </w:r>
    </w:p>
    <w:p>
      <w:pPr>
        <w:spacing w:line="520" w:lineRule="exact"/>
        <w:ind w:firstLine="537" w:firstLineChars="192"/>
        <w:rPr>
          <w:rFonts w:ascii="宋体" w:cs="宋体"/>
          <w:kern w:val="0"/>
          <w:sz w:val="28"/>
          <w:szCs w:val="28"/>
        </w:rPr>
      </w:pPr>
      <w:r>
        <w:rPr>
          <w:rFonts w:hint="eastAsia" w:ascii="宋体" w:cs="宋体"/>
          <w:kern w:val="0"/>
          <w:sz w:val="28"/>
          <w:szCs w:val="28"/>
        </w:rPr>
        <w:t>申请人原则上应在签订选房确认书后的</w:t>
      </w:r>
      <w:r>
        <w:rPr>
          <w:rFonts w:ascii="宋体" w:cs="宋体"/>
          <w:kern w:val="0"/>
          <w:sz w:val="28"/>
          <w:szCs w:val="28"/>
        </w:rPr>
        <w:t>1</w:t>
      </w:r>
      <w:r>
        <w:rPr>
          <w:rFonts w:hint="eastAsia" w:ascii="宋体" w:cs="宋体"/>
          <w:kern w:val="0"/>
          <w:sz w:val="28"/>
          <w:szCs w:val="28"/>
        </w:rPr>
        <w:t>个月内，与项目开发建设单位签订《共有产权保障住房预（出）售合同》；并与房屋所在地的区住房保障实施机构签订《共有产权保障住房供后房屋使用管理协议》。签订选房确认书日期早于所选房源取得预售许可证日期的，以房源取得预售许可证日期为计算签约时限的起始日。超过</w:t>
      </w:r>
      <w:r>
        <w:rPr>
          <w:rFonts w:ascii="宋体" w:cs="宋体"/>
          <w:kern w:val="0"/>
          <w:sz w:val="28"/>
          <w:szCs w:val="28"/>
        </w:rPr>
        <w:t>1</w:t>
      </w:r>
      <w:r>
        <w:rPr>
          <w:rFonts w:hint="eastAsia" w:ascii="宋体" w:cs="宋体"/>
          <w:kern w:val="0"/>
          <w:sz w:val="28"/>
          <w:szCs w:val="28"/>
        </w:rPr>
        <w:t>个月未签订购房合同的，按本《须知》第十四条规定处理。</w:t>
      </w:r>
    </w:p>
    <w:p>
      <w:pPr>
        <w:spacing w:line="520" w:lineRule="exact"/>
        <w:ind w:firstLine="537" w:firstLineChars="192"/>
        <w:rPr>
          <w:rFonts w:ascii="宋体" w:cs="宋体"/>
          <w:kern w:val="0"/>
          <w:sz w:val="28"/>
          <w:szCs w:val="28"/>
        </w:rPr>
      </w:pPr>
      <w:r>
        <w:rPr>
          <w:rFonts w:hint="eastAsia" w:ascii="宋体" w:cs="宋体"/>
          <w:kern w:val="0"/>
          <w:sz w:val="28"/>
          <w:szCs w:val="28"/>
        </w:rPr>
        <w:t>需办理住房公积金或商业银行贷款购买共有产权保障住房的，应按照住房公积金与商业银行贷款有关规定办理贷款手续。</w:t>
      </w:r>
    </w:p>
    <w:p>
      <w:pPr>
        <w:tabs>
          <w:tab w:val="left" w:pos="960"/>
          <w:tab w:val="left" w:pos="1120"/>
        </w:tabs>
        <w:snapToGrid w:val="0"/>
        <w:spacing w:line="480" w:lineRule="exact"/>
        <w:ind w:firstLine="601"/>
        <w:rPr>
          <w:rFonts w:ascii="宋体" w:cs="宋体"/>
          <w:b/>
          <w:bCs/>
          <w:kern w:val="0"/>
          <w:sz w:val="28"/>
          <w:szCs w:val="28"/>
        </w:rPr>
      </w:pPr>
      <w:r>
        <w:rPr>
          <w:rFonts w:hint="eastAsia" w:ascii="宋体" w:cs="宋体"/>
          <w:b/>
          <w:bCs/>
          <w:kern w:val="0"/>
          <w:sz w:val="28"/>
          <w:szCs w:val="28"/>
        </w:rPr>
        <w:t>十四、关于不选房、不购房等情况的处理</w:t>
      </w:r>
    </w:p>
    <w:p>
      <w:pPr>
        <w:spacing w:line="520" w:lineRule="exact"/>
        <w:ind w:firstLine="537" w:firstLineChars="192"/>
        <w:rPr>
          <w:rFonts w:ascii="宋体" w:cs="宋体"/>
          <w:kern w:val="0"/>
          <w:sz w:val="28"/>
          <w:szCs w:val="28"/>
        </w:rPr>
      </w:pPr>
      <w:r>
        <w:rPr>
          <w:rFonts w:hint="eastAsia" w:ascii="宋体" w:cs="宋体"/>
          <w:kern w:val="0"/>
          <w:sz w:val="28"/>
          <w:szCs w:val="28"/>
        </w:rPr>
        <w:t>选房活动开展后，申请人有下列情形的，其登录证明和轮候序号作废，3年内不得再次提出申请：</w:t>
      </w:r>
    </w:p>
    <w:p>
      <w:pPr>
        <w:spacing w:line="520" w:lineRule="exact"/>
        <w:ind w:firstLine="537" w:firstLineChars="192"/>
        <w:rPr>
          <w:rFonts w:ascii="宋体" w:cs="宋体"/>
          <w:kern w:val="0"/>
          <w:sz w:val="28"/>
          <w:szCs w:val="28"/>
        </w:rPr>
      </w:pPr>
      <w:r>
        <w:rPr>
          <w:rFonts w:ascii="宋体" w:cs="宋体"/>
          <w:kern w:val="0"/>
          <w:sz w:val="28"/>
          <w:szCs w:val="28"/>
        </w:rPr>
        <w:t>1、因自身原因在</w:t>
      </w:r>
      <w:r>
        <w:rPr>
          <w:rFonts w:hint="eastAsia" w:ascii="宋体" w:cs="宋体"/>
          <w:kern w:val="0"/>
          <w:sz w:val="28"/>
          <w:szCs w:val="28"/>
        </w:rPr>
        <w:t>当期房源供应时未按规定选定住房；</w:t>
      </w:r>
    </w:p>
    <w:p>
      <w:pPr>
        <w:spacing w:line="520" w:lineRule="exact"/>
        <w:ind w:firstLine="537" w:firstLineChars="192"/>
        <w:rPr>
          <w:rFonts w:ascii="宋体" w:cs="宋体"/>
          <w:kern w:val="0"/>
          <w:sz w:val="28"/>
          <w:szCs w:val="28"/>
        </w:rPr>
      </w:pPr>
      <w:r>
        <w:rPr>
          <w:rFonts w:hint="eastAsia" w:ascii="宋体" w:cs="宋体"/>
          <w:kern w:val="0"/>
          <w:sz w:val="28"/>
          <w:szCs w:val="28"/>
        </w:rPr>
        <w:t>2、选定住房后未签订选房确认书、购房合同或者供后房屋使用管理协议；</w:t>
      </w:r>
    </w:p>
    <w:p>
      <w:pPr>
        <w:spacing w:line="520" w:lineRule="exact"/>
        <w:ind w:left="565" w:leftChars="269"/>
        <w:rPr>
          <w:rFonts w:ascii="宋体" w:cs="宋体"/>
          <w:kern w:val="0"/>
          <w:sz w:val="28"/>
          <w:szCs w:val="28"/>
        </w:rPr>
      </w:pPr>
      <w:r>
        <w:rPr>
          <w:rFonts w:hint="eastAsia" w:ascii="宋体" w:cs="宋体"/>
          <w:kern w:val="0"/>
          <w:sz w:val="28"/>
          <w:szCs w:val="28"/>
        </w:rPr>
        <w:t>3、因自身原因签订的购房合同或者供后房屋使用管理协议被解除。</w:t>
      </w:r>
    </w:p>
    <w:p>
      <w:pPr>
        <w:spacing w:line="520" w:lineRule="exact"/>
        <w:ind w:firstLine="540" w:firstLineChars="192"/>
        <w:rPr>
          <w:rFonts w:ascii="宋体" w:cs="宋体"/>
          <w:b/>
          <w:kern w:val="0"/>
          <w:sz w:val="28"/>
          <w:szCs w:val="28"/>
        </w:rPr>
      </w:pPr>
      <w:r>
        <w:rPr>
          <w:rFonts w:hint="eastAsia" w:ascii="宋体" w:cs="宋体"/>
          <w:b/>
          <w:kern w:val="0"/>
          <w:sz w:val="28"/>
          <w:szCs w:val="28"/>
        </w:rPr>
        <w:t>十五、回购和转让</w:t>
      </w:r>
    </w:p>
    <w:p>
      <w:pPr>
        <w:spacing w:line="520" w:lineRule="exact"/>
        <w:ind w:firstLine="537" w:firstLineChars="192"/>
        <w:rPr>
          <w:rFonts w:ascii="宋体" w:cs="宋体"/>
          <w:kern w:val="0"/>
          <w:sz w:val="28"/>
          <w:szCs w:val="28"/>
        </w:rPr>
      </w:pPr>
      <w:r>
        <w:rPr>
          <w:rFonts w:hint="eastAsia" w:ascii="宋体" w:cs="宋体"/>
          <w:kern w:val="0"/>
          <w:sz w:val="28"/>
          <w:szCs w:val="28"/>
        </w:rPr>
        <w:t>1、申请人购买共有产权保障住房，必须用于家庭自住，区住房保障机构不收取政府产权份额部分租金。</w:t>
      </w:r>
    </w:p>
    <w:p>
      <w:pPr>
        <w:spacing w:line="520" w:lineRule="exact"/>
        <w:ind w:firstLine="537" w:firstLineChars="192"/>
        <w:rPr>
          <w:rFonts w:ascii="宋体" w:cs="宋体"/>
          <w:kern w:val="0"/>
          <w:sz w:val="28"/>
          <w:szCs w:val="28"/>
        </w:rPr>
      </w:pPr>
      <w:r>
        <w:rPr>
          <w:rFonts w:hint="eastAsia" w:ascii="宋体" w:cs="宋体"/>
          <w:kern w:val="0"/>
          <w:sz w:val="28"/>
          <w:szCs w:val="28"/>
        </w:rPr>
        <w:t>2、申请人取得不动产权证未满5年，不得转让共有产权保障住房或购买商品住房。因特殊原因，确需转让共有产权保障住房的，该共有产权保障住房由区住房保障机构依申请程序回购。</w:t>
      </w:r>
    </w:p>
    <w:p>
      <w:pPr>
        <w:spacing w:line="520" w:lineRule="exact"/>
        <w:ind w:firstLine="537" w:firstLineChars="192"/>
        <w:rPr>
          <w:rFonts w:ascii="宋体" w:cs="宋体"/>
          <w:kern w:val="0"/>
          <w:sz w:val="28"/>
          <w:szCs w:val="28"/>
        </w:rPr>
      </w:pPr>
      <w:r>
        <w:rPr>
          <w:rFonts w:hint="eastAsia" w:ascii="宋体" w:cs="宋体"/>
          <w:kern w:val="0"/>
          <w:sz w:val="28"/>
          <w:szCs w:val="28"/>
        </w:rPr>
        <w:t>3、申请人取得不动产权证满5年，并同期在本市累计缴纳社会保险或者个人所得税满5年，自有产权份额部分，可向其他符合购买共有产权保障住房条件的非本市户籍家庭转让或由区住房保障机构回购，但购房人户口迁入本市的按照本市户籍家庭相关规定执行。</w:t>
      </w:r>
    </w:p>
    <w:p>
      <w:pPr>
        <w:spacing w:line="520" w:lineRule="exact"/>
        <w:ind w:firstLine="537" w:firstLineChars="192"/>
        <w:rPr>
          <w:rFonts w:ascii="宋体" w:cs="宋体"/>
          <w:kern w:val="0"/>
          <w:sz w:val="28"/>
          <w:szCs w:val="28"/>
        </w:rPr>
      </w:pPr>
      <w:r>
        <w:rPr>
          <w:rFonts w:hint="eastAsia" w:ascii="宋体" w:cs="宋体"/>
          <w:kern w:val="0"/>
          <w:sz w:val="28"/>
          <w:szCs w:val="28"/>
        </w:rPr>
        <w:t>4、凡共有产权保障住房购买人购买商品住房的，应当先将该共有产权保障住房转让给其他符合购买共有产权保障住房条件的非本市户籍家庭或由区住房保障机构回购。</w:t>
      </w:r>
    </w:p>
    <w:p>
      <w:pPr>
        <w:spacing w:line="520" w:lineRule="exact"/>
        <w:ind w:firstLine="537" w:firstLineChars="192"/>
        <w:rPr>
          <w:rFonts w:ascii="宋体" w:cs="宋体"/>
          <w:kern w:val="0"/>
          <w:sz w:val="28"/>
          <w:szCs w:val="28"/>
        </w:rPr>
      </w:pPr>
      <w:r>
        <w:rPr>
          <w:rFonts w:hint="eastAsia" w:ascii="宋体" w:cs="宋体"/>
          <w:kern w:val="0"/>
          <w:sz w:val="28"/>
          <w:szCs w:val="28"/>
        </w:rPr>
        <w:t>5、转让给其他符合购买共有产权保障住房条件的非本市户籍家庭的，共有产权保障住房性质和政府产权份额不变。</w:t>
      </w:r>
    </w:p>
    <w:p>
      <w:pPr>
        <w:spacing w:line="520" w:lineRule="exact"/>
        <w:ind w:firstLine="537" w:firstLineChars="192"/>
        <w:rPr>
          <w:rFonts w:ascii="宋体" w:cs="宋体"/>
          <w:kern w:val="0"/>
          <w:sz w:val="28"/>
          <w:szCs w:val="28"/>
        </w:rPr>
      </w:pPr>
      <w:r>
        <w:rPr>
          <w:rFonts w:hint="eastAsia" w:ascii="宋体" w:cs="宋体"/>
          <w:kern w:val="0"/>
          <w:sz w:val="28"/>
          <w:szCs w:val="28"/>
        </w:rPr>
        <w:t>6、共有产权保障住房由区住房保障机构回购的，回购价格为原销售价款加按照中国人民银行同期存款基准利率计算的利息。</w:t>
      </w:r>
    </w:p>
    <w:p>
      <w:pPr>
        <w:spacing w:line="520" w:lineRule="exact"/>
        <w:ind w:firstLine="540" w:firstLineChars="192"/>
        <w:rPr>
          <w:rFonts w:ascii="宋体" w:cs="宋体"/>
          <w:b/>
          <w:bCs/>
          <w:kern w:val="0"/>
          <w:sz w:val="28"/>
          <w:szCs w:val="28"/>
        </w:rPr>
      </w:pPr>
      <w:r>
        <w:rPr>
          <w:rFonts w:hint="eastAsia" w:ascii="宋体"/>
          <w:b/>
          <w:sz w:val="28"/>
          <w:szCs w:val="28"/>
        </w:rPr>
        <w:t>十六、</w:t>
      </w:r>
      <w:r>
        <w:rPr>
          <w:rFonts w:hint="eastAsia" w:ascii="宋体" w:cs="宋体"/>
          <w:b/>
          <w:bCs/>
          <w:kern w:val="0"/>
          <w:sz w:val="28"/>
          <w:szCs w:val="28"/>
        </w:rPr>
        <w:t>共有产权保障住房的继承</w:t>
      </w:r>
    </w:p>
    <w:p>
      <w:pPr>
        <w:spacing w:line="520" w:lineRule="exact"/>
        <w:ind w:firstLine="537" w:firstLineChars="192"/>
        <w:rPr>
          <w:rFonts w:ascii="宋体" w:cs="宋体"/>
          <w:kern w:val="0"/>
          <w:sz w:val="28"/>
          <w:szCs w:val="28"/>
        </w:rPr>
      </w:pPr>
      <w:r>
        <w:rPr>
          <w:rFonts w:hint="eastAsia" w:ascii="宋体" w:cs="宋体"/>
          <w:kern w:val="0"/>
          <w:sz w:val="28"/>
          <w:szCs w:val="28"/>
        </w:rPr>
        <w:t>申请家庭成员在完成房地产转移登记前死亡的，该共有产权保障住房房地产权利不发生继承。申请家庭成员在完成房地产转移登记后死亡的，处理方式如下：</w:t>
      </w:r>
    </w:p>
    <w:p>
      <w:pPr>
        <w:spacing w:line="520" w:lineRule="exact"/>
        <w:ind w:firstLine="537" w:firstLineChars="192"/>
        <w:rPr>
          <w:rFonts w:ascii="宋体" w:cs="宋体"/>
          <w:kern w:val="0"/>
          <w:sz w:val="28"/>
          <w:szCs w:val="28"/>
        </w:rPr>
      </w:pPr>
      <w:r>
        <w:rPr>
          <w:rFonts w:hint="eastAsia" w:ascii="宋体" w:cs="宋体"/>
          <w:kern w:val="0"/>
          <w:sz w:val="28"/>
          <w:szCs w:val="28"/>
        </w:rPr>
        <w:t>1、房地产权利人死亡的，其所享有的共有产权保障住房房地产权利按照《</w:t>
      </w:r>
      <w:r>
        <w:rPr>
          <w:rFonts w:hint="eastAsia" w:ascii="宋体" w:cs="宋体"/>
          <w:b/>
          <w:bCs/>
          <w:kern w:val="0"/>
          <w:sz w:val="28"/>
          <w:szCs w:val="28"/>
        </w:rPr>
        <w:t>中华人民共和国民法典</w:t>
      </w:r>
      <w:r>
        <w:rPr>
          <w:rFonts w:hint="eastAsia" w:ascii="宋体" w:cs="宋体"/>
          <w:kern w:val="0"/>
          <w:sz w:val="28"/>
          <w:szCs w:val="28"/>
        </w:rPr>
        <w:t>》有关规定继承。其中，继承人不属于申请家庭成员的，</w:t>
      </w:r>
      <w:r>
        <w:rPr>
          <w:rFonts w:hint="eastAsia" w:ascii="宋体" w:hAnsi="宋体" w:cs="宋体"/>
          <w:kern w:val="0"/>
          <w:sz w:val="28"/>
          <w:szCs w:val="28"/>
        </w:rPr>
        <w:t>享有在共有产权保障住房按照规定发生回购或者转让后，主张分割所得价款的权利，或符合共有产权保障住房申请条件并经其他购房人、同住人以及其他继承人协商一致，可以调整为相关权利人</w:t>
      </w:r>
      <w:r>
        <w:rPr>
          <w:rFonts w:hint="eastAsia" w:ascii="宋体" w:cs="宋体"/>
          <w:kern w:val="0"/>
          <w:sz w:val="28"/>
          <w:szCs w:val="28"/>
        </w:rPr>
        <w:t>；</w:t>
      </w:r>
    </w:p>
    <w:p>
      <w:pPr>
        <w:spacing w:line="520" w:lineRule="exact"/>
        <w:ind w:firstLine="537" w:firstLineChars="192"/>
        <w:rPr>
          <w:rFonts w:ascii="宋体" w:cs="宋体"/>
          <w:kern w:val="0"/>
          <w:sz w:val="28"/>
          <w:szCs w:val="28"/>
        </w:rPr>
      </w:pPr>
      <w:r>
        <w:rPr>
          <w:rFonts w:hint="eastAsia" w:ascii="宋体" w:cs="宋体"/>
          <w:kern w:val="0"/>
          <w:sz w:val="28"/>
          <w:szCs w:val="28"/>
        </w:rPr>
        <w:t>2、共有产权保障住房同住人死亡的，该共有产权保障住房房地产权利不发生继承。</w:t>
      </w:r>
    </w:p>
    <w:p>
      <w:pPr>
        <w:spacing w:line="520" w:lineRule="exact"/>
        <w:ind w:firstLine="537" w:firstLineChars="192"/>
        <w:rPr>
          <w:rFonts w:ascii="宋体" w:cs="宋体"/>
          <w:kern w:val="0"/>
          <w:sz w:val="28"/>
          <w:szCs w:val="28"/>
        </w:rPr>
      </w:pPr>
    </w:p>
    <w:p>
      <w:pPr>
        <w:spacing w:line="520" w:lineRule="exact"/>
        <w:ind w:firstLine="537" w:firstLineChars="192"/>
        <w:rPr>
          <w:rFonts w:ascii="宋体" w:cs="宋体"/>
          <w:kern w:val="0"/>
          <w:sz w:val="28"/>
          <w:szCs w:val="28"/>
        </w:rPr>
      </w:pPr>
    </w:p>
    <w:p>
      <w:pPr>
        <w:spacing w:line="520" w:lineRule="exact"/>
        <w:ind w:firstLine="537" w:firstLineChars="192"/>
        <w:rPr>
          <w:rFonts w:ascii="宋体" w:cs="宋体"/>
          <w:kern w:val="0"/>
          <w:sz w:val="28"/>
          <w:szCs w:val="28"/>
        </w:rPr>
        <w:sectPr>
          <w:footerReference r:id="rId3" w:type="default"/>
          <w:footerReference r:id="rId4" w:type="even"/>
          <w:pgSz w:w="11906" w:h="16838"/>
          <w:pgMar w:top="1304" w:right="1797" w:bottom="1091" w:left="1260" w:header="851" w:footer="992" w:gutter="0"/>
          <w:cols w:space="720" w:num="1"/>
          <w:docGrid w:type="lines" w:linePitch="312" w:charSpace="0"/>
        </w:sectPr>
      </w:pPr>
    </w:p>
    <w:p>
      <w:pPr>
        <w:spacing w:line="520" w:lineRule="exact"/>
        <w:ind w:firstLine="537" w:firstLineChars="192"/>
        <w:rPr>
          <w:rFonts w:ascii="宋体" w:cs="宋体"/>
          <w:kern w:val="0"/>
          <w:sz w:val="28"/>
          <w:szCs w:val="28"/>
        </w:rPr>
      </w:pPr>
    </w:p>
    <w:p>
      <w:pPr>
        <w:jc w:val="center"/>
        <w:rPr>
          <w:rFonts w:ascii="黑体" w:eastAsia="黑体"/>
          <w:b/>
          <w:sz w:val="30"/>
          <w:szCs w:val="30"/>
        </w:rPr>
      </w:pPr>
      <w:r>
        <w:rPr>
          <w:rFonts w:hint="eastAsia" w:ascii="黑体" w:eastAsia="黑体"/>
          <w:b/>
          <w:sz w:val="30"/>
          <w:szCs w:val="30"/>
        </w:rPr>
        <w:t>共有产权保障住房（非本市户籍居民家庭）</w:t>
      </w:r>
    </w:p>
    <w:p>
      <w:pPr>
        <w:jc w:val="center"/>
        <w:rPr>
          <w:rFonts w:ascii="黑体" w:eastAsia="黑体"/>
          <w:b/>
          <w:sz w:val="30"/>
          <w:szCs w:val="30"/>
        </w:rPr>
      </w:pPr>
      <w:r>
        <w:rPr>
          <w:rFonts w:hint="eastAsia" w:ascii="黑体" w:eastAsia="黑体"/>
          <w:b/>
          <w:sz w:val="30"/>
          <w:szCs w:val="30"/>
        </w:rPr>
        <w:t>申请审核流程图</w:t>
      </w:r>
    </w:p>
    <w:p>
      <w:pPr>
        <w:jc w:val="center"/>
      </w:pPr>
      <w:r>
        <mc:AlternateContent>
          <mc:Choice Requires="wpc">
            <w:drawing>
              <wp:inline distT="0" distB="0" distL="114300" distR="114300">
                <wp:extent cx="5943600" cy="7825740"/>
                <wp:effectExtent l="0" t="0" r="0" b="0"/>
                <wp:docPr id="40" name="对象 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9525">
                          <a:noFill/>
                        </a:ln>
                      </wpc:whole>
                      <wps:wsp>
                        <wps:cNvPr id="1" name="文本框 3"/>
                        <wps:cNvSpPr txBox="1"/>
                        <wps:spPr>
                          <a:xfrm>
                            <a:off x="2094865" y="102870"/>
                            <a:ext cx="1600835" cy="2965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申请家庭提交申请材料</w:t>
                              </w:r>
                            </w:p>
                          </w:txbxContent>
                        </wps:txbx>
                        <wps:bodyPr upright="1"/>
                      </wps:wsp>
                      <wps:wsp>
                        <wps:cNvPr id="2" name="直线 4"/>
                        <wps:cNvCnPr/>
                        <wps:spPr>
                          <a:xfrm>
                            <a:off x="2896235" y="400685"/>
                            <a:ext cx="635" cy="396875"/>
                          </a:xfrm>
                          <a:prstGeom prst="line">
                            <a:avLst/>
                          </a:prstGeom>
                          <a:ln w="9525" cap="flat" cmpd="sng">
                            <a:solidFill>
                              <a:srgbClr val="000000"/>
                            </a:solidFill>
                            <a:prstDash val="solid"/>
                            <a:headEnd type="none" w="med" len="med"/>
                            <a:tailEnd type="triangle" w="med" len="med"/>
                          </a:ln>
                        </wps:spPr>
                        <wps:bodyPr upright="1"/>
                      </wps:wsp>
                      <wps:wsp>
                        <wps:cNvPr id="3" name="文本框 5"/>
                        <wps:cNvSpPr txBox="1"/>
                        <wps:spPr>
                          <a:xfrm>
                            <a:off x="2085975" y="796925"/>
                            <a:ext cx="1600835" cy="494030"/>
                          </a:xfrm>
                          <a:prstGeom prst="rect">
                            <a:avLst/>
                          </a:prstGeom>
                          <a:noFill/>
                          <a:ln w="9525" cap="flat" cmpd="sng">
                            <a:solidFill>
                              <a:srgbClr val="000000"/>
                            </a:solidFill>
                            <a:prstDash val="solid"/>
                            <a:miter/>
                            <a:headEnd type="none" w="med" len="med"/>
                            <a:tailEnd type="none" w="med" len="med"/>
                          </a:ln>
                        </wps:spPr>
                        <wps:txbx>
                          <w:txbxContent>
                            <w:p>
                              <w:pPr>
                                <w:jc w:val="center"/>
                              </w:pPr>
                              <w:r>
                                <w:rPr>
                                  <w:rFonts w:hint="eastAsia"/>
                                </w:rPr>
                                <w:t>受理部门决定是否受理</w:t>
                              </w:r>
                            </w:p>
                            <w:p>
                              <w:pPr>
                                <w:jc w:val="center"/>
                              </w:pPr>
                              <w:r>
                                <w:rPr>
                                  <w:rFonts w:hint="eastAsia"/>
                                </w:rPr>
                                <w:t>（5个工作日）</w:t>
                              </w:r>
                            </w:p>
                          </w:txbxContent>
                        </wps:txbx>
                        <wps:bodyPr upright="1"/>
                      </wps:wsp>
                      <wps:wsp>
                        <wps:cNvPr id="4" name="直线 6"/>
                        <wps:cNvCnPr/>
                        <wps:spPr>
                          <a:xfrm>
                            <a:off x="2895600" y="1292225"/>
                            <a:ext cx="635" cy="396875"/>
                          </a:xfrm>
                          <a:prstGeom prst="line">
                            <a:avLst/>
                          </a:prstGeom>
                          <a:ln w="9525" cap="flat" cmpd="sng">
                            <a:solidFill>
                              <a:srgbClr val="000000"/>
                            </a:solidFill>
                            <a:prstDash val="solid"/>
                            <a:headEnd type="none" w="med" len="med"/>
                            <a:tailEnd type="triangle" w="med" len="med"/>
                          </a:ln>
                        </wps:spPr>
                        <wps:bodyPr upright="1"/>
                      </wps:wsp>
                      <wps:wsp>
                        <wps:cNvPr id="5" name="文本框 7"/>
                        <wps:cNvSpPr txBox="1"/>
                        <wps:spPr>
                          <a:xfrm>
                            <a:off x="2209800" y="1684020"/>
                            <a:ext cx="1371600" cy="495300"/>
                          </a:xfrm>
                          <a:prstGeom prst="rect">
                            <a:avLst/>
                          </a:prstGeom>
                          <a:noFill/>
                          <a:ln w="9525" cap="flat" cmpd="sng">
                            <a:solidFill>
                              <a:srgbClr val="000000"/>
                            </a:solidFill>
                            <a:prstDash val="solid"/>
                            <a:miter/>
                            <a:headEnd type="none" w="med" len="med"/>
                            <a:tailEnd type="none" w="med" len="med"/>
                          </a:ln>
                        </wps:spPr>
                        <wps:txbx>
                          <w:txbxContent>
                            <w:p>
                              <w:pPr>
                                <w:jc w:val="center"/>
                              </w:pPr>
                              <w:r>
                                <w:rPr>
                                  <w:rFonts w:hint="eastAsia"/>
                                </w:rPr>
                                <w:t>街道（乡镇）住房</w:t>
                              </w:r>
                            </w:p>
                            <w:p>
                              <w:pPr>
                                <w:jc w:val="center"/>
                              </w:pPr>
                              <w:r>
                                <w:rPr>
                                  <w:rFonts w:hint="eastAsia"/>
                                </w:rPr>
                                <w:t>保障实施机构初审查</w:t>
                              </w:r>
                            </w:p>
                          </w:txbxContent>
                        </wps:txbx>
                        <wps:bodyPr upright="1"/>
                      </wps:wsp>
                      <wps:wsp>
                        <wps:cNvPr id="6" name="直线 8"/>
                        <wps:cNvCnPr/>
                        <wps:spPr>
                          <a:xfrm flipH="1" flipV="1">
                            <a:off x="1667510" y="1933575"/>
                            <a:ext cx="542925" cy="635"/>
                          </a:xfrm>
                          <a:prstGeom prst="line">
                            <a:avLst/>
                          </a:prstGeom>
                          <a:ln w="9525" cap="flat" cmpd="sng">
                            <a:solidFill>
                              <a:srgbClr val="000000"/>
                            </a:solidFill>
                            <a:prstDash val="solid"/>
                            <a:headEnd type="triangle" w="med" len="med"/>
                            <a:tailEnd type="triangle" w="med" len="med"/>
                          </a:ln>
                        </wps:spPr>
                        <wps:bodyPr upright="1"/>
                      </wps:wsp>
                      <wps:wsp>
                        <wps:cNvPr id="7" name="直线 9"/>
                        <wps:cNvCnPr/>
                        <wps:spPr>
                          <a:xfrm>
                            <a:off x="2905125" y="2179955"/>
                            <a:ext cx="635" cy="495300"/>
                          </a:xfrm>
                          <a:prstGeom prst="line">
                            <a:avLst/>
                          </a:prstGeom>
                          <a:ln w="9525" cap="flat" cmpd="sng">
                            <a:solidFill>
                              <a:srgbClr val="000000"/>
                            </a:solidFill>
                            <a:prstDash val="solid"/>
                            <a:headEnd type="none" w="med" len="med"/>
                            <a:tailEnd type="triangle" w="med" len="med"/>
                          </a:ln>
                        </wps:spPr>
                        <wps:bodyPr upright="1"/>
                      </wps:wsp>
                      <wps:wsp>
                        <wps:cNvPr id="8" name="文本框 10"/>
                        <wps:cNvSpPr txBox="1"/>
                        <wps:spPr>
                          <a:xfrm>
                            <a:off x="2228215" y="1358900"/>
                            <a:ext cx="685800" cy="297180"/>
                          </a:xfrm>
                          <a:prstGeom prst="rect">
                            <a:avLst/>
                          </a:prstGeom>
                          <a:noFill/>
                          <a:ln w="9525">
                            <a:noFill/>
                          </a:ln>
                        </wps:spPr>
                        <wps:txbx>
                          <w:txbxContent>
                            <w:p>
                              <w:pPr>
                                <w:rPr>
                                  <w:sz w:val="18"/>
                                  <w:szCs w:val="18"/>
                                </w:rPr>
                              </w:pPr>
                              <w:r>
                                <w:rPr>
                                  <w:rFonts w:hint="eastAsia"/>
                                  <w:sz w:val="18"/>
                                  <w:szCs w:val="18"/>
                                </w:rPr>
                                <w:t>决定受理</w:t>
                              </w:r>
                            </w:p>
                          </w:txbxContent>
                        </wps:txbx>
                        <wps:bodyPr upright="1"/>
                      </wps:wsp>
                      <wps:wsp>
                        <wps:cNvPr id="9" name="文本框 11"/>
                        <wps:cNvSpPr txBox="1"/>
                        <wps:spPr>
                          <a:xfrm>
                            <a:off x="2247900" y="2278380"/>
                            <a:ext cx="685800" cy="296545"/>
                          </a:xfrm>
                          <a:prstGeom prst="rect">
                            <a:avLst/>
                          </a:prstGeom>
                          <a:noFill/>
                          <a:ln w="9525">
                            <a:noFill/>
                          </a:ln>
                        </wps:spPr>
                        <wps:txbx>
                          <w:txbxContent>
                            <w:p>
                              <w:pPr>
                                <w:rPr>
                                  <w:sz w:val="18"/>
                                  <w:szCs w:val="18"/>
                                </w:rPr>
                              </w:pPr>
                              <w:r>
                                <w:rPr>
                                  <w:rFonts w:hint="eastAsia"/>
                                  <w:sz w:val="18"/>
                                  <w:szCs w:val="18"/>
                                </w:rPr>
                                <w:t>符合条件</w:t>
                              </w:r>
                            </w:p>
                          </w:txbxContent>
                        </wps:txbx>
                        <wps:bodyPr upright="1"/>
                      </wps:wsp>
                      <wps:wsp>
                        <wps:cNvPr id="10" name="文本框 12"/>
                        <wps:cNvSpPr txBox="1"/>
                        <wps:spPr>
                          <a:xfrm>
                            <a:off x="2219325" y="2673985"/>
                            <a:ext cx="1371600" cy="8915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在申请人工作单位注册地、实际居住地进行初审公示</w:t>
                              </w:r>
                            </w:p>
                            <w:p>
                              <w:pPr>
                                <w:jc w:val="center"/>
                              </w:pPr>
                              <w:r>
                                <w:rPr>
                                  <w:rFonts w:hint="eastAsia"/>
                                </w:rPr>
                                <w:t>（7日）</w:t>
                              </w:r>
                            </w:p>
                          </w:txbxContent>
                        </wps:txbx>
                        <wps:bodyPr upright="1"/>
                      </wps:wsp>
                      <wps:wsp>
                        <wps:cNvPr id="11" name="直线 13"/>
                        <wps:cNvCnPr/>
                        <wps:spPr>
                          <a:xfrm>
                            <a:off x="3591560" y="3123565"/>
                            <a:ext cx="638175" cy="635"/>
                          </a:xfrm>
                          <a:prstGeom prst="line">
                            <a:avLst/>
                          </a:prstGeom>
                          <a:ln w="9525" cap="flat" cmpd="sng">
                            <a:solidFill>
                              <a:srgbClr val="000000"/>
                            </a:solidFill>
                            <a:prstDash val="solid"/>
                            <a:headEnd type="none" w="med" len="med"/>
                            <a:tailEnd type="triangle" w="med" len="med"/>
                          </a:ln>
                        </wps:spPr>
                        <wps:bodyPr upright="1"/>
                      </wps:wsp>
                      <wps:wsp>
                        <wps:cNvPr id="12" name="文本框 14"/>
                        <wps:cNvSpPr txBox="1"/>
                        <wps:spPr>
                          <a:xfrm>
                            <a:off x="3706495" y="2642235"/>
                            <a:ext cx="456565" cy="692150"/>
                          </a:xfrm>
                          <a:prstGeom prst="rect">
                            <a:avLst/>
                          </a:prstGeom>
                          <a:noFill/>
                          <a:ln w="9525">
                            <a:noFill/>
                          </a:ln>
                        </wps:spPr>
                        <wps:txbx>
                          <w:txbxContent>
                            <w:p>
                              <w:pPr>
                                <w:rPr>
                                  <w:sz w:val="18"/>
                                  <w:szCs w:val="18"/>
                                </w:rPr>
                              </w:pPr>
                              <w:r>
                                <w:rPr>
                                  <w:rFonts w:hint="eastAsia"/>
                                  <w:sz w:val="18"/>
                                  <w:szCs w:val="18"/>
                                </w:rPr>
                                <w:t>接到</w:t>
                              </w:r>
                            </w:p>
                            <w:p>
                              <w:pPr>
                                <w:rPr>
                                  <w:sz w:val="18"/>
                                  <w:szCs w:val="18"/>
                                </w:rPr>
                              </w:pPr>
                              <w:r>
                                <w:rPr>
                                  <w:rFonts w:hint="eastAsia"/>
                                  <w:sz w:val="18"/>
                                  <w:szCs w:val="18"/>
                                </w:rPr>
                                <w:t>举报</w:t>
                              </w:r>
                            </w:p>
                          </w:txbxContent>
                        </wps:txbx>
                        <wps:bodyPr upright="1"/>
                      </wps:wsp>
                      <wps:wsp>
                        <wps:cNvPr id="13" name="文本框 15"/>
                        <wps:cNvSpPr txBox="1"/>
                        <wps:spPr>
                          <a:xfrm>
                            <a:off x="4229100" y="2673985"/>
                            <a:ext cx="1438275" cy="89154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街道（乡镇）住房保障实施机构进行核实</w:t>
                              </w:r>
                            </w:p>
                            <w:p>
                              <w:pPr>
                                <w:jc w:val="center"/>
                              </w:pPr>
                              <w:r>
                                <w:rPr>
                                  <w:rFonts w:hint="eastAsia"/>
                                </w:rPr>
                                <w:t>（收到举报之日起10个工作日内）</w:t>
                              </w:r>
                            </w:p>
                          </w:txbxContent>
                        </wps:txbx>
                        <wps:bodyPr upright="1"/>
                      </wps:wsp>
                      <wps:wsp>
                        <wps:cNvPr id="14" name="直线 16"/>
                        <wps:cNvCnPr/>
                        <wps:spPr>
                          <a:xfrm flipV="1">
                            <a:off x="4953000" y="1933575"/>
                            <a:ext cx="635" cy="741680"/>
                          </a:xfrm>
                          <a:prstGeom prst="line">
                            <a:avLst/>
                          </a:prstGeom>
                          <a:ln w="9525" cap="flat" cmpd="sng">
                            <a:solidFill>
                              <a:srgbClr val="000000"/>
                            </a:solidFill>
                            <a:prstDash val="solid"/>
                            <a:headEnd type="none" w="med" len="med"/>
                            <a:tailEnd type="none" w="med" len="med"/>
                          </a:ln>
                        </wps:spPr>
                        <wps:bodyPr upright="1"/>
                      </wps:wsp>
                      <wps:wsp>
                        <wps:cNvPr id="15" name="直线 17"/>
                        <wps:cNvCnPr/>
                        <wps:spPr>
                          <a:xfrm flipH="1">
                            <a:off x="3591560" y="1933575"/>
                            <a:ext cx="1362075" cy="635"/>
                          </a:xfrm>
                          <a:prstGeom prst="line">
                            <a:avLst/>
                          </a:prstGeom>
                          <a:ln w="9525" cap="flat" cmpd="sng">
                            <a:solidFill>
                              <a:srgbClr val="000000"/>
                            </a:solidFill>
                            <a:prstDash val="solid"/>
                            <a:headEnd type="none" w="med" len="med"/>
                            <a:tailEnd type="triangle" w="med" len="med"/>
                          </a:ln>
                        </wps:spPr>
                        <wps:bodyPr upright="1"/>
                      </wps:wsp>
                      <wps:wsp>
                        <wps:cNvPr id="16" name="文本框 18"/>
                        <wps:cNvSpPr txBox="1"/>
                        <wps:spPr>
                          <a:xfrm>
                            <a:off x="4942840" y="2179320"/>
                            <a:ext cx="914400" cy="297180"/>
                          </a:xfrm>
                          <a:prstGeom prst="rect">
                            <a:avLst/>
                          </a:prstGeom>
                          <a:noFill/>
                          <a:ln w="9525">
                            <a:noFill/>
                          </a:ln>
                        </wps:spPr>
                        <wps:txbx>
                          <w:txbxContent>
                            <w:p>
                              <w:pPr>
                                <w:rPr>
                                  <w:sz w:val="18"/>
                                  <w:szCs w:val="18"/>
                                </w:rPr>
                              </w:pPr>
                              <w:r>
                                <w:rPr>
                                  <w:rFonts w:hint="eastAsia"/>
                                  <w:sz w:val="18"/>
                                  <w:szCs w:val="18"/>
                                </w:rPr>
                                <w:t>不符合，退回</w:t>
                              </w:r>
                            </w:p>
                            <w:p>
                              <w:pPr>
                                <w:rPr>
                                  <w:sz w:val="18"/>
                                  <w:szCs w:val="18"/>
                                </w:rPr>
                              </w:pPr>
                            </w:p>
                          </w:txbxContent>
                        </wps:txbx>
                        <wps:bodyPr upright="1"/>
                      </wps:wsp>
                      <wps:wsp>
                        <wps:cNvPr id="17" name="直线 19"/>
                        <wps:cNvCnPr/>
                        <wps:spPr>
                          <a:xfrm>
                            <a:off x="2915285" y="3566795"/>
                            <a:ext cx="635" cy="693420"/>
                          </a:xfrm>
                          <a:prstGeom prst="line">
                            <a:avLst/>
                          </a:prstGeom>
                          <a:ln w="9525" cap="flat" cmpd="sng">
                            <a:solidFill>
                              <a:srgbClr val="000000"/>
                            </a:solidFill>
                            <a:prstDash val="solid"/>
                            <a:headEnd type="none" w="med" len="med"/>
                            <a:tailEnd type="triangle" w="med" len="med"/>
                          </a:ln>
                        </wps:spPr>
                        <wps:bodyPr upright="1"/>
                      </wps:wsp>
                      <wps:wsp>
                        <wps:cNvPr id="18" name="直线 20"/>
                        <wps:cNvCnPr/>
                        <wps:spPr>
                          <a:xfrm>
                            <a:off x="4952365" y="3566795"/>
                            <a:ext cx="635" cy="384810"/>
                          </a:xfrm>
                          <a:prstGeom prst="line">
                            <a:avLst/>
                          </a:prstGeom>
                          <a:ln w="9525" cap="flat" cmpd="sng">
                            <a:solidFill>
                              <a:srgbClr val="000000"/>
                            </a:solidFill>
                            <a:prstDash val="solid"/>
                            <a:headEnd type="none" w="med" len="med"/>
                            <a:tailEnd type="none" w="med" len="med"/>
                          </a:ln>
                        </wps:spPr>
                        <wps:bodyPr upright="1"/>
                      </wps:wsp>
                      <wps:wsp>
                        <wps:cNvPr id="19" name="直线 21"/>
                        <wps:cNvCnPr/>
                        <wps:spPr>
                          <a:xfrm>
                            <a:off x="3524250" y="3950970"/>
                            <a:ext cx="1429385" cy="635"/>
                          </a:xfrm>
                          <a:prstGeom prst="line">
                            <a:avLst/>
                          </a:prstGeom>
                          <a:ln w="9525" cap="flat" cmpd="sng">
                            <a:solidFill>
                              <a:srgbClr val="000000"/>
                            </a:solidFill>
                            <a:prstDash val="solid"/>
                            <a:headEnd type="none" w="med" len="med"/>
                            <a:tailEnd type="none" w="med" len="med"/>
                          </a:ln>
                        </wps:spPr>
                        <wps:bodyPr upright="1"/>
                      </wps:wsp>
                      <wps:wsp>
                        <wps:cNvPr id="20" name="直线 22"/>
                        <wps:cNvCnPr/>
                        <wps:spPr>
                          <a:xfrm>
                            <a:off x="3524250" y="3951605"/>
                            <a:ext cx="635" cy="308610"/>
                          </a:xfrm>
                          <a:prstGeom prst="line">
                            <a:avLst/>
                          </a:prstGeom>
                          <a:ln w="9525" cap="flat" cmpd="sng">
                            <a:solidFill>
                              <a:srgbClr val="000000"/>
                            </a:solidFill>
                            <a:prstDash val="solid"/>
                            <a:headEnd type="none" w="med" len="med"/>
                            <a:tailEnd type="triangle" w="med" len="med"/>
                          </a:ln>
                        </wps:spPr>
                        <wps:bodyPr upright="1"/>
                      </wps:wsp>
                      <wps:wsp>
                        <wps:cNvPr id="21" name="文本框 23"/>
                        <wps:cNvSpPr txBox="1"/>
                        <wps:spPr>
                          <a:xfrm>
                            <a:off x="4314825" y="3625215"/>
                            <a:ext cx="685800" cy="297180"/>
                          </a:xfrm>
                          <a:prstGeom prst="rect">
                            <a:avLst/>
                          </a:prstGeom>
                          <a:noFill/>
                          <a:ln w="9525">
                            <a:noFill/>
                          </a:ln>
                        </wps:spPr>
                        <wps:txbx>
                          <w:txbxContent>
                            <w:p>
                              <w:pPr>
                                <w:rPr>
                                  <w:sz w:val="18"/>
                                  <w:szCs w:val="18"/>
                                </w:rPr>
                              </w:pPr>
                              <w:r>
                                <w:rPr>
                                  <w:rFonts w:hint="eastAsia"/>
                                  <w:sz w:val="18"/>
                                  <w:szCs w:val="18"/>
                                </w:rPr>
                                <w:t>符合条件</w:t>
                              </w:r>
                            </w:p>
                          </w:txbxContent>
                        </wps:txbx>
                        <wps:bodyPr upright="1"/>
                      </wps:wsp>
                      <wps:wsp>
                        <wps:cNvPr id="22" name="文本框 24"/>
                        <wps:cNvSpPr txBox="1"/>
                        <wps:spPr>
                          <a:xfrm>
                            <a:off x="2388870" y="3782695"/>
                            <a:ext cx="524510" cy="495300"/>
                          </a:xfrm>
                          <a:prstGeom prst="rect">
                            <a:avLst/>
                          </a:prstGeom>
                          <a:noFill/>
                          <a:ln w="9525">
                            <a:noFill/>
                          </a:ln>
                        </wps:spPr>
                        <wps:txbx>
                          <w:txbxContent>
                            <w:p>
                              <w:pPr>
                                <w:rPr>
                                  <w:sz w:val="18"/>
                                  <w:szCs w:val="18"/>
                                </w:rPr>
                              </w:pPr>
                              <w:r>
                                <w:rPr>
                                  <w:rFonts w:hint="eastAsia"/>
                                  <w:sz w:val="18"/>
                                  <w:szCs w:val="18"/>
                                </w:rPr>
                                <w:t>无异议</w:t>
                              </w:r>
                            </w:p>
                          </w:txbxContent>
                        </wps:txbx>
                        <wps:bodyPr upright="1"/>
                      </wps:wsp>
                      <wps:wsp>
                        <wps:cNvPr id="23" name="文本框 25"/>
                        <wps:cNvSpPr txBox="1"/>
                        <wps:spPr>
                          <a:xfrm>
                            <a:off x="1895475" y="4259580"/>
                            <a:ext cx="2011045" cy="6921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区住房保障实施机构复审核查（在收到初审材料和意见之日起15个工作日内）</w:t>
                              </w:r>
                            </w:p>
                          </w:txbxContent>
                        </wps:txbx>
                        <wps:bodyPr upright="1"/>
                      </wps:wsp>
                      <wps:wsp>
                        <wps:cNvPr id="24" name="文本框 26"/>
                        <wps:cNvSpPr txBox="1"/>
                        <wps:spPr>
                          <a:xfrm>
                            <a:off x="2162175" y="5646420"/>
                            <a:ext cx="1485900" cy="6921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区指定网站或者其他媒体进行</w:t>
                              </w:r>
                            </w:p>
                            <w:p>
                              <w:pPr>
                                <w:jc w:val="center"/>
                              </w:pPr>
                              <w:r>
                                <w:rPr>
                                  <w:rFonts w:hint="eastAsia"/>
                                </w:rPr>
                                <w:t>复审公示（5日）</w:t>
                              </w:r>
                            </w:p>
                            <w:p>
                              <w:pPr>
                                <w:jc w:val="center"/>
                              </w:pPr>
                              <w:r>
                                <w:rPr>
                                  <w:rFonts w:hint="eastAsia"/>
                                </w:rPr>
                                <w:t>（5天）</w:t>
                              </w:r>
                            </w:p>
                          </w:txbxContent>
                        </wps:txbx>
                        <wps:bodyPr upright="1"/>
                      </wps:wsp>
                      <wps:wsp>
                        <wps:cNvPr id="25" name="直线 27"/>
                        <wps:cNvCnPr/>
                        <wps:spPr>
                          <a:xfrm>
                            <a:off x="2905760" y="4953635"/>
                            <a:ext cx="635" cy="693420"/>
                          </a:xfrm>
                          <a:prstGeom prst="line">
                            <a:avLst/>
                          </a:prstGeom>
                          <a:ln w="9525" cap="flat" cmpd="sng">
                            <a:solidFill>
                              <a:srgbClr val="000000"/>
                            </a:solidFill>
                            <a:prstDash val="solid"/>
                            <a:headEnd type="none" w="med" len="med"/>
                            <a:tailEnd type="triangle" w="med" len="med"/>
                          </a:ln>
                        </wps:spPr>
                        <wps:bodyPr upright="1"/>
                      </wps:wsp>
                      <wps:wsp>
                        <wps:cNvPr id="26" name="文本框 28"/>
                        <wps:cNvSpPr txBox="1"/>
                        <wps:spPr>
                          <a:xfrm>
                            <a:off x="2259330" y="5151120"/>
                            <a:ext cx="685800" cy="396240"/>
                          </a:xfrm>
                          <a:prstGeom prst="rect">
                            <a:avLst/>
                          </a:prstGeom>
                          <a:noFill/>
                          <a:ln w="9525">
                            <a:noFill/>
                          </a:ln>
                        </wps:spPr>
                        <wps:txbx>
                          <w:txbxContent>
                            <w:p>
                              <w:pPr>
                                <w:rPr>
                                  <w:sz w:val="18"/>
                                  <w:szCs w:val="18"/>
                                </w:rPr>
                              </w:pPr>
                              <w:r>
                                <w:rPr>
                                  <w:rFonts w:hint="eastAsia"/>
                                  <w:sz w:val="18"/>
                                  <w:szCs w:val="18"/>
                                </w:rPr>
                                <w:t>符合条件</w:t>
                              </w:r>
                            </w:p>
                          </w:txbxContent>
                        </wps:txbx>
                        <wps:bodyPr upright="1"/>
                      </wps:wsp>
                      <wps:wsp>
                        <wps:cNvPr id="27" name="直线 29"/>
                        <wps:cNvCnPr/>
                        <wps:spPr>
                          <a:xfrm>
                            <a:off x="3658235" y="5988685"/>
                            <a:ext cx="571500" cy="635"/>
                          </a:xfrm>
                          <a:prstGeom prst="line">
                            <a:avLst/>
                          </a:prstGeom>
                          <a:ln w="9525" cap="flat" cmpd="sng">
                            <a:solidFill>
                              <a:srgbClr val="000000"/>
                            </a:solidFill>
                            <a:prstDash val="solid"/>
                            <a:headEnd type="none" w="med" len="med"/>
                            <a:tailEnd type="triangle" w="med" len="med"/>
                          </a:ln>
                        </wps:spPr>
                        <wps:bodyPr upright="1"/>
                      </wps:wsp>
                      <wps:wsp>
                        <wps:cNvPr id="28" name="文本框 30"/>
                        <wps:cNvSpPr txBox="1"/>
                        <wps:spPr>
                          <a:xfrm>
                            <a:off x="3744595" y="5518785"/>
                            <a:ext cx="457200" cy="495300"/>
                          </a:xfrm>
                          <a:prstGeom prst="rect">
                            <a:avLst/>
                          </a:prstGeom>
                          <a:noFill/>
                          <a:ln w="9525">
                            <a:noFill/>
                          </a:ln>
                        </wps:spPr>
                        <wps:txbx>
                          <w:txbxContent>
                            <w:p>
                              <w:pPr>
                                <w:rPr>
                                  <w:sz w:val="18"/>
                                  <w:szCs w:val="18"/>
                                </w:rPr>
                              </w:pPr>
                              <w:r>
                                <w:rPr>
                                  <w:rFonts w:hint="eastAsia"/>
                                  <w:sz w:val="18"/>
                                  <w:szCs w:val="18"/>
                                </w:rPr>
                                <w:t>接到</w:t>
                              </w:r>
                            </w:p>
                            <w:p>
                              <w:pPr>
                                <w:rPr>
                                  <w:sz w:val="18"/>
                                  <w:szCs w:val="18"/>
                                </w:rPr>
                              </w:pPr>
                              <w:r>
                                <w:rPr>
                                  <w:rFonts w:hint="eastAsia"/>
                                  <w:sz w:val="18"/>
                                  <w:szCs w:val="18"/>
                                </w:rPr>
                                <w:t>举报</w:t>
                              </w:r>
                            </w:p>
                          </w:txbxContent>
                        </wps:txbx>
                        <wps:bodyPr upright="1"/>
                      </wps:wsp>
                      <wps:wsp>
                        <wps:cNvPr id="29" name="文本框 31"/>
                        <wps:cNvSpPr txBox="1"/>
                        <wps:spPr>
                          <a:xfrm>
                            <a:off x="4229100" y="5490210"/>
                            <a:ext cx="1323975" cy="990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区住房保障实施机构进行核实</w:t>
                              </w:r>
                            </w:p>
                            <w:p>
                              <w:pPr>
                                <w:jc w:val="center"/>
                              </w:pPr>
                              <w:r>
                                <w:rPr>
                                  <w:rFonts w:hint="eastAsia"/>
                                </w:rPr>
                                <w:t>（收到举报之日起10个工作日内）</w:t>
                              </w:r>
                            </w:p>
                          </w:txbxContent>
                        </wps:txbx>
                        <wps:bodyPr upright="1"/>
                      </wps:wsp>
                      <wps:wsp>
                        <wps:cNvPr id="30" name="直线 32"/>
                        <wps:cNvCnPr/>
                        <wps:spPr>
                          <a:xfrm flipH="1">
                            <a:off x="3907790" y="4606925"/>
                            <a:ext cx="988695" cy="635"/>
                          </a:xfrm>
                          <a:prstGeom prst="line">
                            <a:avLst/>
                          </a:prstGeom>
                          <a:ln w="9525" cap="flat" cmpd="sng">
                            <a:solidFill>
                              <a:srgbClr val="000000"/>
                            </a:solidFill>
                            <a:prstDash val="solid"/>
                            <a:headEnd type="none" w="med" len="med"/>
                            <a:tailEnd type="triangle" w="med" len="med"/>
                          </a:ln>
                        </wps:spPr>
                        <wps:bodyPr upright="1"/>
                      </wps:wsp>
                      <wps:wsp>
                        <wps:cNvPr id="31" name="直线 33"/>
                        <wps:cNvCnPr/>
                        <wps:spPr>
                          <a:xfrm flipV="1">
                            <a:off x="4896485" y="4606925"/>
                            <a:ext cx="635" cy="874395"/>
                          </a:xfrm>
                          <a:prstGeom prst="line">
                            <a:avLst/>
                          </a:prstGeom>
                          <a:ln w="9525" cap="flat" cmpd="sng">
                            <a:solidFill>
                              <a:srgbClr val="000000"/>
                            </a:solidFill>
                            <a:prstDash val="solid"/>
                            <a:headEnd type="none" w="med" len="med"/>
                            <a:tailEnd type="none" w="med" len="med"/>
                          </a:ln>
                        </wps:spPr>
                        <wps:bodyPr upright="1"/>
                      </wps:wsp>
                      <wps:wsp>
                        <wps:cNvPr id="32" name="文本框 34"/>
                        <wps:cNvSpPr txBox="1"/>
                        <wps:spPr>
                          <a:xfrm>
                            <a:off x="4886325" y="4892040"/>
                            <a:ext cx="914400" cy="297180"/>
                          </a:xfrm>
                          <a:prstGeom prst="rect">
                            <a:avLst/>
                          </a:prstGeom>
                          <a:noFill/>
                          <a:ln w="9525">
                            <a:noFill/>
                          </a:ln>
                        </wps:spPr>
                        <wps:txbx>
                          <w:txbxContent>
                            <w:p>
                              <w:pPr>
                                <w:rPr>
                                  <w:sz w:val="18"/>
                                  <w:szCs w:val="18"/>
                                </w:rPr>
                              </w:pPr>
                              <w:r>
                                <w:rPr>
                                  <w:rFonts w:hint="eastAsia"/>
                                  <w:sz w:val="18"/>
                                  <w:szCs w:val="18"/>
                                </w:rPr>
                                <w:t>不符合，退回</w:t>
                              </w:r>
                            </w:p>
                            <w:p>
                              <w:pPr>
                                <w:rPr>
                                  <w:sz w:val="18"/>
                                  <w:szCs w:val="18"/>
                                </w:rPr>
                              </w:pPr>
                            </w:p>
                          </w:txbxContent>
                        </wps:txbx>
                        <wps:bodyPr upright="1"/>
                      </wps:wsp>
                      <wps:wsp>
                        <wps:cNvPr id="33" name="直线 35"/>
                        <wps:cNvCnPr/>
                        <wps:spPr>
                          <a:xfrm>
                            <a:off x="4897120" y="6481445"/>
                            <a:ext cx="635" cy="813435"/>
                          </a:xfrm>
                          <a:prstGeom prst="line">
                            <a:avLst/>
                          </a:prstGeom>
                          <a:ln w="9525" cap="flat" cmpd="sng">
                            <a:solidFill>
                              <a:srgbClr val="000000"/>
                            </a:solidFill>
                            <a:prstDash val="solid"/>
                            <a:headEnd type="none" w="med" len="med"/>
                            <a:tailEnd type="none" w="med" len="med"/>
                          </a:ln>
                        </wps:spPr>
                        <wps:bodyPr upright="1"/>
                      </wps:wsp>
                      <wps:wsp>
                        <wps:cNvPr id="34" name="直线 36"/>
                        <wps:cNvCnPr/>
                        <wps:spPr>
                          <a:xfrm flipH="1">
                            <a:off x="3831590" y="7294880"/>
                            <a:ext cx="1064895" cy="635"/>
                          </a:xfrm>
                          <a:prstGeom prst="line">
                            <a:avLst/>
                          </a:prstGeom>
                          <a:ln w="9525" cap="flat" cmpd="sng">
                            <a:solidFill>
                              <a:srgbClr val="000000"/>
                            </a:solidFill>
                            <a:prstDash val="solid"/>
                            <a:headEnd type="none" w="med" len="med"/>
                            <a:tailEnd type="triangle" w="med" len="med"/>
                          </a:ln>
                        </wps:spPr>
                        <wps:bodyPr upright="1"/>
                      </wps:wsp>
                      <wps:wsp>
                        <wps:cNvPr id="35" name="文本框 37"/>
                        <wps:cNvSpPr txBox="1"/>
                        <wps:spPr>
                          <a:xfrm>
                            <a:off x="2001520" y="6835140"/>
                            <a:ext cx="1828800" cy="891540"/>
                          </a:xfrm>
                          <a:prstGeom prst="rect">
                            <a:avLst/>
                          </a:prstGeom>
                          <a:noFill/>
                          <a:ln w="9525" cap="flat" cmpd="sng">
                            <a:solidFill>
                              <a:srgbClr val="000000"/>
                            </a:solidFill>
                            <a:prstDash val="solid"/>
                            <a:miter/>
                            <a:headEnd type="none" w="med" len="med"/>
                            <a:tailEnd type="none" w="med" len="med"/>
                          </a:ln>
                        </wps:spPr>
                        <wps:txbx>
                          <w:txbxContent>
                            <w:p>
                              <w:r>
                                <w:rPr>
                                  <w:rFonts w:hint="eastAsia"/>
                                </w:rPr>
                                <w:t>区住房保障实施机构进行登录，同时在区指定网站或者其他媒体发布登录公告，向申请家庭出具登录证明</w:t>
                              </w:r>
                            </w:p>
                          </w:txbxContent>
                        </wps:txbx>
                        <wps:bodyPr upright="1"/>
                      </wps:wsp>
                      <wps:wsp>
                        <wps:cNvPr id="36" name="文本框 38"/>
                        <wps:cNvSpPr txBox="1"/>
                        <wps:spPr>
                          <a:xfrm>
                            <a:off x="4249420" y="6731635"/>
                            <a:ext cx="685800" cy="297180"/>
                          </a:xfrm>
                          <a:prstGeom prst="rect">
                            <a:avLst/>
                          </a:prstGeom>
                          <a:noFill/>
                          <a:ln w="9525">
                            <a:noFill/>
                          </a:ln>
                        </wps:spPr>
                        <wps:txbx>
                          <w:txbxContent>
                            <w:p>
                              <w:pPr>
                                <w:rPr>
                                  <w:sz w:val="18"/>
                                  <w:szCs w:val="18"/>
                                </w:rPr>
                              </w:pPr>
                              <w:r>
                                <w:rPr>
                                  <w:rFonts w:hint="eastAsia"/>
                                  <w:sz w:val="18"/>
                                  <w:szCs w:val="18"/>
                                </w:rPr>
                                <w:t>符合条件</w:t>
                              </w:r>
                            </w:p>
                          </w:txbxContent>
                        </wps:txbx>
                        <wps:bodyPr upright="1"/>
                      </wps:wsp>
                      <wps:wsp>
                        <wps:cNvPr id="37" name="直线 39"/>
                        <wps:cNvCnPr/>
                        <wps:spPr>
                          <a:xfrm>
                            <a:off x="2915285" y="6340475"/>
                            <a:ext cx="635" cy="495300"/>
                          </a:xfrm>
                          <a:prstGeom prst="line">
                            <a:avLst/>
                          </a:prstGeom>
                          <a:ln w="9525" cap="flat" cmpd="sng">
                            <a:solidFill>
                              <a:srgbClr val="000000"/>
                            </a:solidFill>
                            <a:prstDash val="solid"/>
                            <a:headEnd type="none" w="med" len="med"/>
                            <a:tailEnd type="triangle" w="med" len="med"/>
                          </a:ln>
                        </wps:spPr>
                        <wps:bodyPr upright="1"/>
                      </wps:wsp>
                      <wps:wsp>
                        <wps:cNvPr id="38" name="文本框 40"/>
                        <wps:cNvSpPr txBox="1"/>
                        <wps:spPr>
                          <a:xfrm>
                            <a:off x="2388870" y="6438900"/>
                            <a:ext cx="638810" cy="495300"/>
                          </a:xfrm>
                          <a:prstGeom prst="rect">
                            <a:avLst/>
                          </a:prstGeom>
                          <a:noFill/>
                          <a:ln w="9525">
                            <a:noFill/>
                          </a:ln>
                        </wps:spPr>
                        <wps:txbx>
                          <w:txbxContent>
                            <w:p>
                              <w:pPr>
                                <w:rPr>
                                  <w:sz w:val="18"/>
                                  <w:szCs w:val="18"/>
                                </w:rPr>
                              </w:pPr>
                              <w:r>
                                <w:rPr>
                                  <w:rFonts w:hint="eastAsia"/>
                                  <w:sz w:val="18"/>
                                  <w:szCs w:val="18"/>
                                </w:rPr>
                                <w:t>无异议</w:t>
                              </w:r>
                            </w:p>
                            <w:p/>
                          </w:txbxContent>
                        </wps:txbx>
                        <wps:bodyPr upright="1"/>
                      </wps:wsp>
                      <wps:wsp>
                        <wps:cNvPr id="39" name="矩形 41"/>
                        <wps:cNvSpPr/>
                        <wps:spPr>
                          <a:xfrm>
                            <a:off x="85725" y="1389380"/>
                            <a:ext cx="1580515" cy="12871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宋体" w:cs="Calibri"/>
                                </w:rPr>
                              </w:pPr>
                              <w:r>
                                <w:rPr>
                                  <w:rFonts w:hint="eastAsia" w:ascii="宋体" w:cs="Calibri"/>
                                </w:rPr>
                                <w:t>初审内容包括：</w:t>
                              </w:r>
                            </w:p>
                            <w:p>
                              <w:pPr>
                                <w:rPr>
                                  <w:rFonts w:ascii="宋体"/>
                                </w:rPr>
                              </w:pPr>
                              <w:r>
                                <w:rPr>
                                  <w:rFonts w:ascii="宋体" w:cs="Calibri"/>
                                </w:rPr>
                                <w:t>①</w:t>
                              </w:r>
                              <w:r>
                                <w:rPr>
                                  <w:rFonts w:hint="eastAsia" w:ascii="宋体"/>
                                </w:rPr>
                                <w:t>居住证状态</w:t>
                              </w:r>
                            </w:p>
                            <w:p>
                              <w:pPr>
                                <w:rPr>
                                  <w:rFonts w:ascii="宋体"/>
                                </w:rPr>
                              </w:pPr>
                              <w:r>
                                <w:rPr>
                                  <w:rFonts w:ascii="宋体" w:cs="Calibri"/>
                                </w:rPr>
                                <w:t>②</w:t>
                              </w:r>
                              <w:r>
                                <w:rPr>
                                  <w:rFonts w:hint="eastAsia" w:ascii="宋体"/>
                                </w:rPr>
                                <w:t>社保或个税缴纳情况</w:t>
                              </w:r>
                            </w:p>
                            <w:p>
                              <w:pPr>
                                <w:rPr>
                                  <w:rFonts w:ascii="宋体"/>
                                </w:rPr>
                              </w:pPr>
                              <w:r>
                                <w:rPr>
                                  <w:rFonts w:ascii="宋体" w:cs="Calibri"/>
                                </w:rPr>
                                <w:t>③</w:t>
                              </w:r>
                              <w:r>
                                <w:rPr>
                                  <w:rFonts w:hint="eastAsia" w:ascii="宋体"/>
                                </w:rPr>
                                <w:t>婚姻状况</w:t>
                              </w:r>
                            </w:p>
                            <w:p>
                              <w:pPr>
                                <w:rPr>
                                  <w:rFonts w:ascii="宋体"/>
                                </w:rPr>
                              </w:pPr>
                              <w:r>
                                <w:rPr>
                                  <w:rFonts w:hint="eastAsia" w:ascii="宋体" w:cs="宋体"/>
                                </w:rPr>
                                <w:t>④</w:t>
                              </w:r>
                              <w:r>
                                <w:rPr>
                                  <w:rFonts w:hint="eastAsia" w:ascii="宋体"/>
                                </w:rPr>
                                <w:t>住房情况</w:t>
                              </w:r>
                            </w:p>
                            <w:p>
                              <w:pPr>
                                <w:rPr>
                                  <w:rFonts w:ascii="宋体"/>
                                </w:rPr>
                              </w:pPr>
                              <w:r>
                                <w:rPr>
                                  <w:rFonts w:hint="eastAsia" w:ascii="宋体" w:cs="宋体"/>
                                </w:rPr>
                                <w:t>⑤</w:t>
                              </w:r>
                              <w:r>
                                <w:rPr>
                                  <w:rFonts w:hint="eastAsia" w:ascii="宋体"/>
                                </w:rPr>
                                <w:t>经济状况</w:t>
                              </w:r>
                            </w:p>
                          </w:txbxContent>
                        </wps:txbx>
                        <wps:bodyPr upright="1"/>
                      </wps:wsp>
                    </wpc:wpc>
                  </a:graphicData>
                </a:graphic>
              </wp:inline>
            </w:drawing>
          </mc:Choice>
          <mc:Fallback>
            <w:pict>
              <v:group id="对象 1" o:spid="_x0000_s1026" o:spt="203" style="height:616.2pt;width:468pt;" coordsize="5943600,7825740" editas="canvas" o:gfxdata="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">
                <o:lock v:ext="edit" aspectratio="f"/>
                <v:shape id="对象 1" o:spid="_x0000_s1026" style="position:absolute;left:0;top:0;height:7825740;width:5943600;" filled="f" stroked="f" coordsize="21600,21600" o:gfxdata="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">
                  <v:fill on="f" focussize="0,0"/>
                  <v:stroke on="f"/>
                  <v:imagedata o:title=""/>
                  <o:lock v:ext="edit" aspectratio="t"/>
                </v:shape>
                <v:shape id="文本框 3" o:spid="_x0000_s1026" o:spt="202" type="#_x0000_t202" style="position:absolute;left:2094865;top:102870;height:296545;width:1600835;" fillcolor="#FFFFFF" filled="t" stroked="t" coordsize="21600,21600" o:gfxdata="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TD9sCNUAAAAGAQAADwAAAAAAAAABACAAAAAiAAAAZHJzL2Rvd25yZXYueG1sUEsB&#10;AhQAFAAAAAgAh07iQNe1bfD4AQAA8wMAAA4AAAAAAAAAAQAgAAAAJAEAAGRycy9lMm9Eb2MueG1s&#10;UEsFBgAAAAAGAAYAWQEAAI4FAAAAAA==&#10;">
                  <v:fill on="t" focussize="0,0"/>
                  <v:stroke color="#000000" joinstyle="miter"/>
                  <v:imagedata o:title=""/>
                  <o:lock v:ext="edit" aspectratio="f"/>
                  <v:textbox>
                    <w:txbxContent>
                      <w:p>
                        <w:pPr>
                          <w:jc w:val="center"/>
                        </w:pPr>
                        <w:r>
                          <w:rPr>
                            <w:rFonts w:hint="eastAsia"/>
                          </w:rPr>
                          <w:t>申请家庭提交申请材料</w:t>
                        </w:r>
                      </w:p>
                    </w:txbxContent>
                  </v:textbox>
                </v:shape>
                <v:line id="直线 4" o:spid="_x0000_s1026" o:spt="20" style="position:absolute;left:2896235;top:400685;height:396875;width:63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KDTRYNcAAAAGAQAA&#10;DwAAAAAAAAABACAAAAAiAAAAZHJzL2Rvd25yZXYueG1sUEsBAhQAFAAAAAgAh07iQLB7Mv7hAQAA&#10;nQMAAA4AAAAAAAAAAQAgAAAAJgEAAGRycy9lMm9Eb2MueG1sUEsFBgAAAAAGAAYAWQEAAHkFAAAA&#10;AA==&#10;">
                  <v:fill on="f" focussize="0,0"/>
                  <v:stroke color="#000000" joinstyle="round" endarrow="block"/>
                  <v:imagedata o:title=""/>
                  <o:lock v:ext="edit" aspectratio="f"/>
                </v:line>
                <v:shape id="文本框 5" o:spid="_x0000_s1026" o:spt="202" type="#_x0000_t202" style="position:absolute;left:2085975;top:796925;height:494030;width:1600835;" filled="f" stroked="t" coordsize="21600,21600" o:gfxdata="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QjxLHTAAAABgEAAA8AAAAAAAAAAQAgAAAAIgAAAGRycy9kb3ducmV2LnhtbFBLAQIU&#10;ABQAAAAIAIdO4kAPtKlF+AEAAMoDAAAOAAAAAAAAAAEAIAAAACIBAABkcnMvZTJvRG9jLnhtbFBL&#10;BQYAAAAABgAGAFkBAACMBQAAAAA=&#10;">
                  <v:fill on="f" focussize="0,0"/>
                  <v:stroke color="#000000" joinstyle="miter"/>
                  <v:imagedata o:title=""/>
                  <o:lock v:ext="edit" aspectratio="f"/>
                  <v:textbox>
                    <w:txbxContent>
                      <w:p>
                        <w:pPr>
                          <w:jc w:val="center"/>
                        </w:pPr>
                        <w:r>
                          <w:rPr>
                            <w:rFonts w:hint="eastAsia"/>
                          </w:rPr>
                          <w:t>受理部门决定是否受理</w:t>
                        </w:r>
                      </w:p>
                      <w:p>
                        <w:pPr>
                          <w:jc w:val="center"/>
                        </w:pPr>
                        <w:r>
                          <w:rPr>
                            <w:rFonts w:hint="eastAsia"/>
                          </w:rPr>
                          <w:t>（5个工作日）</w:t>
                        </w:r>
                      </w:p>
                    </w:txbxContent>
                  </v:textbox>
                </v:shape>
                <v:line id="直线 6" o:spid="_x0000_s1026" o:spt="20" style="position:absolute;left:2895600;top:1292225;height:396875;width:63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oNNFg1wAAAAYB&#10;AAAPAAAAAAAAAAEAIAAAACIAAABkcnMvZG93bnJldi54bWxQSwECFAAUAAAACACHTuJAtcNC8+MB&#10;AACeAwAADgAAAAAAAAABACAAAAAmAQAAZHJzL2Uyb0RvYy54bWxQSwUGAAAAAAYABgBZAQAAewUA&#10;AAAA&#10;">
                  <v:fill on="f" focussize="0,0"/>
                  <v:stroke color="#000000" joinstyle="round" endarrow="block"/>
                  <v:imagedata o:title=""/>
                  <o:lock v:ext="edit" aspectratio="f"/>
                </v:line>
                <v:shape id="文本框 7" o:spid="_x0000_s1026" o:spt="202" type="#_x0000_t202" style="position:absolute;left:2209800;top:1684020;height:495300;width:1371600;" filled="f" stroked="t" coordsize="21600,21600" o:gfxdata="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QjxLHTAAAABgEAAA8AAAAAAAAAAQAgAAAAIgAAAGRycy9kb3ducmV2LnhtbFBLAQIUABQA&#10;AAAIAIdO4kACLCyU9QEAAMsDAAAOAAAAAAAAAAEAIAAAACIBAABkcnMvZTJvRG9jLnhtbFBLBQYA&#10;AAAABgAGAFkBAACJBQAAAAA=&#10;">
                  <v:fill on="f" focussize="0,0"/>
                  <v:stroke color="#000000" joinstyle="miter"/>
                  <v:imagedata o:title=""/>
                  <o:lock v:ext="edit" aspectratio="f"/>
                  <v:textbox>
                    <w:txbxContent>
                      <w:p>
                        <w:pPr>
                          <w:jc w:val="center"/>
                        </w:pPr>
                        <w:r>
                          <w:rPr>
                            <w:rFonts w:hint="eastAsia"/>
                          </w:rPr>
                          <w:t>街道（乡镇）住房</w:t>
                        </w:r>
                      </w:p>
                      <w:p>
                        <w:pPr>
                          <w:jc w:val="center"/>
                        </w:pPr>
                        <w:r>
                          <w:rPr>
                            <w:rFonts w:hint="eastAsia"/>
                          </w:rPr>
                          <w:t>保障实施机构初审查</w:t>
                        </w:r>
                      </w:p>
                    </w:txbxContent>
                  </v:textbox>
                </v:shape>
                <v:line id="直线 8" o:spid="_x0000_s1026" o:spt="20" style="position:absolute;left:1667510;top:1933575;flip:x y;height:635;width:542925;" filled="f" stroked="t" coordsize="21600,21600" o:gfxdata="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FMzS3dUA&#10;AAAGAQAADwAAAAAAAAABACAAAAAiAAAAZHJzL2Rvd25yZXYueG1sUEsBAhQAFAAAAAgAh07iQI8P&#10;VT7pAQAAtgMAAA4AAAAAAAAAAQAgAAAAJAEAAGRycy9lMm9Eb2MueG1sUEsFBgAAAAAGAAYAWQEA&#10;AH8FAAAAAA==&#10;">
                  <v:fill on="f" focussize="0,0"/>
                  <v:stroke color="#000000" joinstyle="round" startarrow="block" endarrow="block"/>
                  <v:imagedata o:title=""/>
                  <o:lock v:ext="edit" aspectratio="f"/>
                </v:line>
                <v:line id="直线 9" o:spid="_x0000_s1026" o:spt="20" style="position:absolute;left:2905125;top:2179955;height:495300;width:63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Cg00WDXAAAABgEA&#10;AA8AAAAAAAAAAQAgAAAAIgAAAGRycy9kb3ducmV2LnhtbFBLAQIUABQAAAAIAIdO4kCEEI2v4gEA&#10;AJ4DAAAOAAAAAAAAAAEAIAAAACYBAABkcnMvZTJvRG9jLnhtbFBLBQYAAAAABgAGAFkBAAB6BQAA&#10;AAA=&#10;">
                  <v:fill on="f" focussize="0,0"/>
                  <v:stroke color="#000000" joinstyle="round" endarrow="block"/>
                  <v:imagedata o:title=""/>
                  <o:lock v:ext="edit" aspectratio="f"/>
                </v:line>
                <v:shape id="文本框 10" o:spid="_x0000_s1026" o:spt="202" type="#_x0000_t202" style="position:absolute;left:2228215;top:1358900;height:297180;width:6858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EmBuVrUAAAABgEAAA8AAAAAAAAA&#10;AQAgAAAAIgAAAGRycy9kb3ducmV2LnhtbFBLAQIUABQAAAAIAIdO4kBH8dBkowEAABUDAAAOAAAA&#10;AAAAAAEAIAAAACMBAABkcnMvZTJvRG9jLnhtbFBLBQYAAAAABgAGAFkBAAA4BQAAAAA=&#10;">
                  <v:fill on="f" focussize="0,0"/>
                  <v:stroke on="f"/>
                  <v:imagedata o:title=""/>
                  <o:lock v:ext="edit" aspectratio="f"/>
                  <v:textbox>
                    <w:txbxContent>
                      <w:p>
                        <w:pPr>
                          <w:rPr>
                            <w:sz w:val="18"/>
                            <w:szCs w:val="18"/>
                          </w:rPr>
                        </w:pPr>
                        <w:r>
                          <w:rPr>
                            <w:rFonts w:hint="eastAsia"/>
                            <w:sz w:val="18"/>
                            <w:szCs w:val="18"/>
                          </w:rPr>
                          <w:t>决定受理</w:t>
                        </w:r>
                      </w:p>
                    </w:txbxContent>
                  </v:textbox>
                </v:shape>
                <v:shape id="文本框 11" o:spid="_x0000_s1026" o:spt="202" type="#_x0000_t202" style="position:absolute;left:2247900;top:2278380;height:296545;width:6858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SYG5WtQAAAAGAQAADwAAAAAAAAAB&#10;ACAAAAAiAAAAZHJzL2Rvd25yZXYueG1sUEsBAhQAFAAAAAgAh07iQCDuKJqiAQAAFQMAAA4AAAAA&#10;AAAAAQAgAAAAIwEAAGRycy9lMm9Eb2MueG1sUEsFBgAAAAAGAAYAWQEAADcFAAAAAA==&#10;">
                  <v:fill on="f" focussize="0,0"/>
                  <v:stroke on="f"/>
                  <v:imagedata o:title=""/>
                  <o:lock v:ext="edit" aspectratio="f"/>
                  <v:textbox>
                    <w:txbxContent>
                      <w:p>
                        <w:pPr>
                          <w:rPr>
                            <w:sz w:val="18"/>
                            <w:szCs w:val="18"/>
                          </w:rPr>
                        </w:pPr>
                        <w:r>
                          <w:rPr>
                            <w:rFonts w:hint="eastAsia"/>
                            <w:sz w:val="18"/>
                            <w:szCs w:val="18"/>
                          </w:rPr>
                          <w:t>符合条件</w:t>
                        </w:r>
                      </w:p>
                    </w:txbxContent>
                  </v:textbox>
                </v:shape>
                <v:shape id="文本框 12" o:spid="_x0000_s1026" o:spt="202" type="#_x0000_t202" style="position:absolute;left:2219325;top:2673985;height:891540;width:1371600;" fillcolor="#FFFFFF" filled="t" stroked="t" coordsize="21600,21600" o:gfxdata="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Ew/bAjVAAAABgEAAA8AAAAAAAAAAQAgAAAAIgAAAGRycy9kb3ducmV2Lnht&#10;bFBLAQIUABQAAAAIAIdO4kBQQPc2/AEAAPYDAAAOAAAAAAAAAAEAIAAAACQBAABkcnMvZTJvRG9j&#10;LnhtbFBLBQYAAAAABgAGAFkBAACSBQAAAAA=&#10;">
                  <v:fill on="t" focussize="0,0"/>
                  <v:stroke color="#000000" joinstyle="miter"/>
                  <v:imagedata o:title=""/>
                  <o:lock v:ext="edit" aspectratio="f"/>
                  <v:textbox>
                    <w:txbxContent>
                      <w:p>
                        <w:pPr>
                          <w:jc w:val="center"/>
                        </w:pPr>
                        <w:r>
                          <w:rPr>
                            <w:rFonts w:hint="eastAsia"/>
                          </w:rPr>
                          <w:t>在申请人工作单位注册地、实际居住地进行初审公示</w:t>
                        </w:r>
                      </w:p>
                      <w:p>
                        <w:pPr>
                          <w:jc w:val="center"/>
                        </w:pPr>
                        <w:r>
                          <w:rPr>
                            <w:rFonts w:hint="eastAsia"/>
                          </w:rPr>
                          <w:t>（7日）</w:t>
                        </w:r>
                      </w:p>
                    </w:txbxContent>
                  </v:textbox>
                </v:shape>
                <v:line id="直线 13" o:spid="_x0000_s1026" o:spt="20" style="position:absolute;left:3591560;top:3123565;height:635;width:63817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DTRYNcAAAAG&#10;AQAADwAAAAAAAAABACAAAAAiAAAAZHJzL2Rvd25yZXYueG1sUEsBAhQAFAAAAAgAh07iQAFak1jk&#10;AQAAoAMAAA4AAAAAAAAAAQAgAAAAJgEAAGRycy9lMm9Eb2MueG1sUEsFBgAAAAAGAAYAWQEAAHwF&#10;AAAAAA==&#10;">
                  <v:fill on="f" focussize="0,0"/>
                  <v:stroke color="#000000" joinstyle="round" endarrow="block"/>
                  <v:imagedata o:title=""/>
                  <o:lock v:ext="edit" aspectratio="f"/>
                </v:line>
                <v:shape id="文本框 14" o:spid="_x0000_s1026" o:spt="202" type="#_x0000_t202" style="position:absolute;left:3706495;top:2642235;height:692150;width:456565;"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SYG5WtQAAAAGAQAADwAA&#10;AAAAAAABACAAAAAiAAAAZHJzL2Rvd25yZXYueG1sUEsBAhQAFAAAAAgAh07iQH4KGGKoAQAAFgMA&#10;AA4AAAAAAAAAAQAgAAAAIwEAAGRycy9lMm9Eb2MueG1sUEsFBgAAAAAGAAYAWQEAAD0FAAAAAA==&#10;">
                  <v:fill on="f" focussize="0,0"/>
                  <v:stroke on="f"/>
                  <v:imagedata o:title=""/>
                  <o:lock v:ext="edit" aspectratio="f"/>
                  <v:textbox>
                    <w:txbxContent>
                      <w:p>
                        <w:pPr>
                          <w:rPr>
                            <w:sz w:val="18"/>
                            <w:szCs w:val="18"/>
                          </w:rPr>
                        </w:pPr>
                        <w:r>
                          <w:rPr>
                            <w:rFonts w:hint="eastAsia"/>
                            <w:sz w:val="18"/>
                            <w:szCs w:val="18"/>
                          </w:rPr>
                          <w:t>接到</w:t>
                        </w:r>
                      </w:p>
                      <w:p>
                        <w:pPr>
                          <w:rPr>
                            <w:sz w:val="18"/>
                            <w:szCs w:val="18"/>
                          </w:rPr>
                        </w:pPr>
                        <w:r>
                          <w:rPr>
                            <w:rFonts w:hint="eastAsia"/>
                            <w:sz w:val="18"/>
                            <w:szCs w:val="18"/>
                          </w:rPr>
                          <w:t>举报</w:t>
                        </w:r>
                      </w:p>
                    </w:txbxContent>
                  </v:textbox>
                </v:shape>
                <v:shape id="文本框 15" o:spid="_x0000_s1026" o:spt="202" type="#_x0000_t202" style="position:absolute;left:4229100;top:2673985;height:891540;width:1438275;" fillcolor="#FFFFFF" filled="t" stroked="t" coordsize="21600,21600" o:gfxdata="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w/bAjVAAAABgEAAA8AAAAAAAAAAQAgAAAAIgAAAGRycy9kb3ducmV2&#10;LnhtbFBLAQIUABQAAAAIAIdO4kCBnhDr/wEAAPYDAAAOAAAAAAAAAAEAIAAAACQBAABkcnMvZTJv&#10;RG9jLnhtbFBLBQYAAAAABgAGAFkBAACVBQAAAAA=&#10;">
                  <v:fill on="t" focussize="0,0"/>
                  <v:stroke color="#000000" joinstyle="miter"/>
                  <v:imagedata o:title=""/>
                  <o:lock v:ext="edit" aspectratio="f"/>
                  <v:textbox>
                    <w:txbxContent>
                      <w:p>
                        <w:pPr>
                          <w:jc w:val="center"/>
                        </w:pPr>
                        <w:r>
                          <w:rPr>
                            <w:rFonts w:hint="eastAsia"/>
                          </w:rPr>
                          <w:t>街道（乡镇）住房保障实施机构进行核实</w:t>
                        </w:r>
                      </w:p>
                      <w:p>
                        <w:pPr>
                          <w:jc w:val="center"/>
                        </w:pPr>
                        <w:r>
                          <w:rPr>
                            <w:rFonts w:hint="eastAsia"/>
                          </w:rPr>
                          <w:t>（收到举报之日起10个工作日内）</w:t>
                        </w:r>
                      </w:p>
                    </w:txbxContent>
                  </v:textbox>
                </v:shape>
                <v:line id="直线 16" o:spid="_x0000_s1026" o:spt="20" style="position:absolute;left:4953000;top:1933575;flip:y;height:741680;width:635;" filled="f" stroked="t" coordsize="21600,21600" o:gfxdata="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XtXnW1AAAAAYB&#10;AAAPAAAAAAAAAAEAIAAAACIAAABkcnMvZG93bnJldi54bWxQSwECFAAUAAAACACHTuJA4G/VTOYB&#10;AACmAwAADgAAAAAAAAABACAAAAAjAQAAZHJzL2Uyb0RvYy54bWxQSwUGAAAAAAYABgBZAQAAewUA&#10;AAAA&#10;">
                  <v:fill on="f" focussize="0,0"/>
                  <v:stroke color="#000000" joinstyle="round"/>
                  <v:imagedata o:title=""/>
                  <o:lock v:ext="edit" aspectratio="f"/>
                </v:line>
                <v:line id="直线 17" o:spid="_x0000_s1026" o:spt="20" style="position:absolute;left:3591560;top:1933575;flip:x;height:635;width:1362075;" filled="f" stroked="t" coordsize="21600,21600" o:gfxdata="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Lr&#10;PfXWAAAABgEAAA8AAAAAAAAAAQAgAAAAIgAAAGRycy9kb3ducmV2LnhtbFBLAQIUABQAAAAIAIdO&#10;4kA7AVxf7AEAAKsDAAAOAAAAAAAAAAEAIAAAACUBAABkcnMvZTJvRG9jLnhtbFBLBQYAAAAABgAG&#10;AFkBAACDBQAAAAA=&#10;">
                  <v:fill on="f" focussize="0,0"/>
                  <v:stroke color="#000000" joinstyle="round" endarrow="block"/>
                  <v:imagedata o:title=""/>
                  <o:lock v:ext="edit" aspectratio="f"/>
                </v:line>
                <v:shape id="文本框 18" o:spid="_x0000_s1026" o:spt="202" type="#_x0000_t202" style="position:absolute;left:4942840;top:2179320;height:297180;width:9144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BJgbla1AAAAAYBAAAPAAAAAAAA&#10;AAEAIAAAACIAAABkcnMvZG93bnJldi54bWxQSwECFAAUAAAACACHTuJArpTJH6QBAAAWAwAADgAA&#10;AAAAAAABACAAAAAjAQAAZHJzL2Uyb0RvYy54bWxQSwUGAAAAAAYABgBZAQAAOQUAAAAA&#10;">
                  <v:fill on="f" focussize="0,0"/>
                  <v:stroke on="f"/>
                  <v:imagedata o:title=""/>
                  <o:lock v:ext="edit" aspectratio="f"/>
                  <v:textbox>
                    <w:txbxContent>
                      <w:p>
                        <w:pPr>
                          <w:rPr>
                            <w:sz w:val="18"/>
                            <w:szCs w:val="18"/>
                          </w:rPr>
                        </w:pPr>
                        <w:r>
                          <w:rPr>
                            <w:rFonts w:hint="eastAsia"/>
                            <w:sz w:val="18"/>
                            <w:szCs w:val="18"/>
                          </w:rPr>
                          <w:t>不符合，退回</w:t>
                        </w:r>
                      </w:p>
                      <w:p>
                        <w:pPr>
                          <w:rPr>
                            <w:sz w:val="18"/>
                            <w:szCs w:val="18"/>
                          </w:rPr>
                        </w:pPr>
                      </w:p>
                    </w:txbxContent>
                  </v:textbox>
                </v:shape>
                <v:line id="直线 19" o:spid="_x0000_s1026" o:spt="20" style="position:absolute;left:2915285;top:3566795;height:693420;width:63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oNNFg1wAA&#10;AAYBAAAPAAAAAAAAAAEAIAAAACIAAABkcnMvZG93bnJldi54bWxQSwECFAAUAAAACACHTuJA4/Cs&#10;leYBAACgAwAADgAAAAAAAAABACAAAAAmAQAAZHJzL2Uyb0RvYy54bWxQSwUGAAAAAAYABgBZAQAA&#10;fgUAAAAA&#10;">
                  <v:fill on="f" focussize="0,0"/>
                  <v:stroke color="#000000" joinstyle="round" endarrow="block"/>
                  <v:imagedata o:title=""/>
                  <o:lock v:ext="edit" aspectratio="f"/>
                </v:line>
                <v:line id="直线 20" o:spid="_x0000_s1026" o:spt="20" style="position:absolute;left:4952365;top:3566795;height:384810;width:635;" filled="f" stroked="t" coordsize="21600,21600" o:gfxdata="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Er2Yd/UAAAABgEAAA8AAAAAAAAA&#10;AQAgAAAAIgAAAGRycy9kb3ducmV2LnhtbFBLAQIUABQAAAAIAIdO4kA9WoH23AEAAJwDAAAOAAAA&#10;AAAAAAEAIAAAACMBAABkcnMvZTJvRG9jLnhtbFBLBQYAAAAABgAGAFkBAABxBQAAAAA=&#10;">
                  <v:fill on="f" focussize="0,0"/>
                  <v:stroke color="#000000" joinstyle="round"/>
                  <v:imagedata o:title=""/>
                  <o:lock v:ext="edit" aspectratio="f"/>
                </v:line>
                <v:line id="直线 21" o:spid="_x0000_s1026" o:spt="20" style="position:absolute;left:3524250;top:3950970;height:635;width:1429385;" filled="f" stroked="t" coordsize="21600,21600" o:gfxdata="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Er2Yd/UAAAABgEAAA8AAAAAAAAA&#10;AQAgAAAAIgAAAGRycy9kb3ducmV2LnhtbFBLAQIUABQAAAAIAIdO4kC+eO203AEAAJ0DAAAOAAAA&#10;AAAAAAEAIAAAACMBAABkcnMvZTJvRG9jLnhtbFBLBQYAAAAABgAGAFkBAABxBQAAAAA=&#10;">
                  <v:fill on="f" focussize="0,0"/>
                  <v:stroke color="#000000" joinstyle="round"/>
                  <v:imagedata o:title=""/>
                  <o:lock v:ext="edit" aspectratio="f"/>
                </v:line>
                <v:line id="直线 22" o:spid="_x0000_s1026" o:spt="20" style="position:absolute;left:3524250;top:3951605;height:308610;width:63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oNNFg1wAAAAYB&#10;AAAPAAAAAAAAAAEAIAAAACIAAABkcnMvZG93bnJldi54bWxQSwECFAAUAAAACACHTuJAvBomEuMB&#10;AACgAwAADgAAAAAAAAABACAAAAAmAQAAZHJzL2Uyb0RvYy54bWxQSwUGAAAAAAYABgBZAQAAewUA&#10;AAAA&#10;">
                  <v:fill on="f" focussize="0,0"/>
                  <v:stroke color="#000000" joinstyle="round" endarrow="block"/>
                  <v:imagedata o:title=""/>
                  <o:lock v:ext="edit" aspectratio="f"/>
                </v:line>
                <v:shape id="文本框 23" o:spid="_x0000_s1026" o:spt="202" type="#_x0000_t202" style="position:absolute;left:4314825;top:3625215;height:297180;width:6858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EmBuVrUAAAABgEAAA8AAAAA&#10;AAAAAQAgAAAAIgAAAGRycy9kb3ducmV2LnhtbFBLAQIUABQAAAAIAIdO4kCTqka2pgEAABYDAAAO&#10;AAAAAAAAAAEAIAAAACMBAABkcnMvZTJvRG9jLnhtbFBLBQYAAAAABgAGAFkBAAA7BQAAAAA=&#10;">
                  <v:fill on="f" focussize="0,0"/>
                  <v:stroke on="f"/>
                  <v:imagedata o:title=""/>
                  <o:lock v:ext="edit" aspectratio="f"/>
                  <v:textbox>
                    <w:txbxContent>
                      <w:p>
                        <w:pPr>
                          <w:rPr>
                            <w:sz w:val="18"/>
                            <w:szCs w:val="18"/>
                          </w:rPr>
                        </w:pPr>
                        <w:r>
                          <w:rPr>
                            <w:rFonts w:hint="eastAsia"/>
                            <w:sz w:val="18"/>
                            <w:szCs w:val="18"/>
                          </w:rPr>
                          <w:t>符合条件</w:t>
                        </w:r>
                      </w:p>
                    </w:txbxContent>
                  </v:textbox>
                </v:shape>
                <v:shape id="文本框 24" o:spid="_x0000_s1026" o:spt="202" type="#_x0000_t202" style="position:absolute;left:2388870;top:3782695;height:495300;width:52451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Jgbla1AAAAAYBAAAPAAAA&#10;AAAAAAEAIAAAACIAAABkcnMvZG93bnJldi54bWxQSwECFAAUAAAACACHTuJAhsicDKcBAAAWAwAA&#10;DgAAAAAAAAABACAAAAAjAQAAZHJzL2Uyb0RvYy54bWxQSwUGAAAAAAYABgBZAQAAPAUAAAAA&#10;">
                  <v:fill on="f" focussize="0,0"/>
                  <v:stroke on="f"/>
                  <v:imagedata o:title=""/>
                  <o:lock v:ext="edit" aspectratio="f"/>
                  <v:textbox>
                    <w:txbxContent>
                      <w:p>
                        <w:pPr>
                          <w:rPr>
                            <w:sz w:val="18"/>
                            <w:szCs w:val="18"/>
                          </w:rPr>
                        </w:pPr>
                        <w:r>
                          <w:rPr>
                            <w:rFonts w:hint="eastAsia"/>
                            <w:sz w:val="18"/>
                            <w:szCs w:val="18"/>
                          </w:rPr>
                          <w:t>无异议</w:t>
                        </w:r>
                      </w:p>
                    </w:txbxContent>
                  </v:textbox>
                </v:shape>
                <v:shape id="文本框 25" o:spid="_x0000_s1026" o:spt="202" type="#_x0000_t202" style="position:absolute;left:1895475;top:4259580;height:692150;width:2011045;" fillcolor="#FFFFFF" filled="t" stroked="t" coordsize="21600,21600" o:gfxdata="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MP2wI1QAAAAYBAAAPAAAAAAAAAAEAIAAAACIAAABkcnMvZG93bnJldi54&#10;bWxQSwECFAAUAAAACACHTuJAW2G2w/0BAAD2AwAADgAAAAAAAAABACAAAAAkAQAAZHJzL2Uyb0Rv&#10;Yy54bWxQSwUGAAAAAAYABgBZAQAAkwUAAAAA&#10;">
                  <v:fill on="t" focussize="0,0"/>
                  <v:stroke color="#000000" joinstyle="miter"/>
                  <v:imagedata o:title=""/>
                  <o:lock v:ext="edit" aspectratio="f"/>
                  <v:textbox>
                    <w:txbxContent>
                      <w:p>
                        <w:pPr>
                          <w:jc w:val="center"/>
                        </w:pPr>
                        <w:r>
                          <w:rPr>
                            <w:rFonts w:hint="eastAsia"/>
                          </w:rPr>
                          <w:t>区住房保障实施机构复审核查（在收到初审材料和意见之日起15个工作日内）</w:t>
                        </w:r>
                      </w:p>
                    </w:txbxContent>
                  </v:textbox>
                </v:shape>
                <v:shape id="文本框 26" o:spid="_x0000_s1026" o:spt="202" type="#_x0000_t202" style="position:absolute;left:2162175;top:5646420;height:692150;width:1485900;" fillcolor="#FFFFFF" filled="t" stroked="t" coordsize="21600,21600" o:gfxdata="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w/bAjVAAAABgEAAA8AAAAAAAAAAQAgAAAAIgAAAGRycy9kb3ducmV2&#10;LnhtbFBLAQIUABQAAAAIAIdO4kBlLG5M/wEAAPYDAAAOAAAAAAAAAAEAIAAAACQBAABkcnMvZTJv&#10;RG9jLnhtbFBLBQYAAAAABgAGAFkBAACVBQAAAAA=&#10;">
                  <v:fill on="t" focussize="0,0"/>
                  <v:stroke color="#000000" joinstyle="miter"/>
                  <v:imagedata o:title=""/>
                  <o:lock v:ext="edit" aspectratio="f"/>
                  <v:textbox>
                    <w:txbxContent>
                      <w:p>
                        <w:pPr>
                          <w:jc w:val="center"/>
                        </w:pPr>
                        <w:r>
                          <w:rPr>
                            <w:rFonts w:hint="eastAsia"/>
                          </w:rPr>
                          <w:t>区指定网站或者其他媒体进行</w:t>
                        </w:r>
                      </w:p>
                      <w:p>
                        <w:pPr>
                          <w:jc w:val="center"/>
                        </w:pPr>
                        <w:r>
                          <w:rPr>
                            <w:rFonts w:hint="eastAsia"/>
                          </w:rPr>
                          <w:t>复审公示（5日）</w:t>
                        </w:r>
                      </w:p>
                      <w:p>
                        <w:pPr>
                          <w:jc w:val="center"/>
                        </w:pPr>
                        <w:r>
                          <w:rPr>
                            <w:rFonts w:hint="eastAsia"/>
                          </w:rPr>
                          <w:t>（5天）</w:t>
                        </w:r>
                      </w:p>
                    </w:txbxContent>
                  </v:textbox>
                </v:shape>
                <v:line id="直线 27" o:spid="_x0000_s1026" o:spt="20" style="position:absolute;left:2905760;top:4953635;height:693420;width:63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g00WDXAAAA&#10;BgEAAA8AAAAAAAAAAQAgAAAAIgAAAGRycy9kb3ducmV2LnhtbFBLAQIUABQAAAAIAIdO4kDYVOVv&#10;5QEAAKADAAAOAAAAAAAAAAEAIAAAACYBAABkcnMvZTJvRG9jLnhtbFBLBQYAAAAABgAGAFkBAAB9&#10;BQAAAAA=&#10;">
                  <v:fill on="f" focussize="0,0"/>
                  <v:stroke color="#000000" joinstyle="round" endarrow="block"/>
                  <v:imagedata o:title=""/>
                  <o:lock v:ext="edit" aspectratio="f"/>
                </v:line>
                <v:shape id="文本框 28" o:spid="_x0000_s1026" o:spt="202" type="#_x0000_t202" style="position:absolute;left:2259330;top:5151120;height:396240;width:6858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SYG5WtQAAAAGAQAADwAAAAAA&#10;AAABACAAAAAiAAAAZHJzL2Rvd25yZXYueG1sUEsBAhQAFAAAAAgAh07iQP38PG2lAQAAFgMAAA4A&#10;AAAAAAAAAQAgAAAAIwEAAGRycy9lMm9Eb2MueG1sUEsFBgAAAAAGAAYAWQEAADoFAAAAAA==&#10;">
                  <v:fill on="f" focussize="0,0"/>
                  <v:stroke on="f"/>
                  <v:imagedata o:title=""/>
                  <o:lock v:ext="edit" aspectratio="f"/>
                  <v:textbox>
                    <w:txbxContent>
                      <w:p>
                        <w:pPr>
                          <w:rPr>
                            <w:sz w:val="18"/>
                            <w:szCs w:val="18"/>
                          </w:rPr>
                        </w:pPr>
                        <w:r>
                          <w:rPr>
                            <w:rFonts w:hint="eastAsia"/>
                            <w:sz w:val="18"/>
                            <w:szCs w:val="18"/>
                          </w:rPr>
                          <w:t>符合条件</w:t>
                        </w:r>
                      </w:p>
                    </w:txbxContent>
                  </v:textbox>
                </v:shape>
                <v:line id="直线 29" o:spid="_x0000_s1026" o:spt="20" style="position:absolute;left:3658235;top:5988685;height:635;width:571500;"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DTRYNcAAAAG&#10;AQAADwAAAAAAAAABACAAAAAiAAAAZHJzL2Rvd25yZXYueG1sUEsBAhQAFAAAAAgAh07iQHOiGmLk&#10;AQAAoAMAAA4AAAAAAAAAAQAgAAAAJgEAAGRycy9lMm9Eb2MueG1sUEsFBgAAAAAGAAYAWQEAAHwF&#10;AAAAAA==&#10;">
                  <v:fill on="f" focussize="0,0"/>
                  <v:stroke color="#000000" joinstyle="round" endarrow="block"/>
                  <v:imagedata o:title=""/>
                  <o:lock v:ext="edit" aspectratio="f"/>
                </v:line>
                <v:shape id="文本框 30" o:spid="_x0000_s1026" o:spt="202" type="#_x0000_t202" style="position:absolute;left:3744595;top:5518785;height:495300;width:4572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SYG5WtQAAAAGAQAADwAAAAAA&#10;AAABACAAAAAiAAAAZHJzL2Rvd25yZXYueG1sUEsBAhQAFAAAAAgAh07iQDBjeTKlAQAAFgMAAA4A&#10;AAAAAAAAAQAgAAAAIwEAAGRycy9lMm9Eb2MueG1sUEsFBgAAAAAGAAYAWQEAADoFAAAAAA==&#10;">
                  <v:fill on="f" focussize="0,0"/>
                  <v:stroke on="f"/>
                  <v:imagedata o:title=""/>
                  <o:lock v:ext="edit" aspectratio="f"/>
                  <v:textbox>
                    <w:txbxContent>
                      <w:p>
                        <w:pPr>
                          <w:rPr>
                            <w:sz w:val="18"/>
                            <w:szCs w:val="18"/>
                          </w:rPr>
                        </w:pPr>
                        <w:r>
                          <w:rPr>
                            <w:rFonts w:hint="eastAsia"/>
                            <w:sz w:val="18"/>
                            <w:szCs w:val="18"/>
                          </w:rPr>
                          <w:t>接到</w:t>
                        </w:r>
                      </w:p>
                      <w:p>
                        <w:pPr>
                          <w:rPr>
                            <w:sz w:val="18"/>
                            <w:szCs w:val="18"/>
                          </w:rPr>
                        </w:pPr>
                        <w:r>
                          <w:rPr>
                            <w:rFonts w:hint="eastAsia"/>
                            <w:sz w:val="18"/>
                            <w:szCs w:val="18"/>
                          </w:rPr>
                          <w:t>举报</w:t>
                        </w:r>
                      </w:p>
                    </w:txbxContent>
                  </v:textbox>
                </v:shape>
                <v:shape id="文本框 31" o:spid="_x0000_s1026" o:spt="202" type="#_x0000_t202" style="position:absolute;left:4229100;top:5490210;height:990600;width:1323975;" fillcolor="#FFFFFF" filled="t" stroked="t" coordsize="21600,21600" o:gfxdata="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TD9sCNUAAAAGAQAADwAAAAAAAAABACAAAAAiAAAAZHJzL2Rvd25yZXYueG1s&#10;UEsBAhQAFAAAAAgAh07iQFeSWYX7AQAA9gMAAA4AAAAAAAAAAQAgAAAAJAEAAGRycy9lMm9Eb2Mu&#10;eG1sUEsFBgAAAAAGAAYAWQEAAJEFAAAAAA==&#10;">
                  <v:fill on="t" focussize="0,0"/>
                  <v:stroke color="#000000" joinstyle="miter"/>
                  <v:imagedata o:title=""/>
                  <o:lock v:ext="edit" aspectratio="f"/>
                  <v:textbox>
                    <w:txbxContent>
                      <w:p>
                        <w:pPr>
                          <w:jc w:val="center"/>
                        </w:pPr>
                        <w:r>
                          <w:rPr>
                            <w:rFonts w:hint="eastAsia"/>
                          </w:rPr>
                          <w:t>区住房保障实施机构进行核实</w:t>
                        </w:r>
                      </w:p>
                      <w:p>
                        <w:pPr>
                          <w:jc w:val="center"/>
                        </w:pPr>
                        <w:r>
                          <w:rPr>
                            <w:rFonts w:hint="eastAsia"/>
                          </w:rPr>
                          <w:t>（收到举报之日起10个工作日内）</w:t>
                        </w:r>
                      </w:p>
                    </w:txbxContent>
                  </v:textbox>
                </v:shape>
                <v:line id="直线 32" o:spid="_x0000_s1026" o:spt="20" style="position:absolute;left:3907790;top:4606925;flip:x;height:635;width:988695;" filled="f" stroked="t" coordsize="21600,21600" o:gfxdata="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Lr&#10;PfXWAAAABgEAAA8AAAAAAAAAAQAgAAAAIgAAAGRycy9kb3ducmV2LnhtbFBLAQIUABQAAAAIAIdO&#10;4kCIE1847AEAAKoDAAAOAAAAAAAAAAEAIAAAACUBAABkcnMvZTJvRG9jLnhtbFBLBQYAAAAABgAG&#10;AFkBAACDBQAAAAA=&#10;">
                  <v:fill on="f" focussize="0,0"/>
                  <v:stroke color="#000000" joinstyle="round" endarrow="block"/>
                  <v:imagedata o:title=""/>
                  <o:lock v:ext="edit" aspectratio="f"/>
                </v:line>
                <v:line id="直线 33" o:spid="_x0000_s1026" o:spt="20" style="position:absolute;left:4896485;top:4606925;flip:y;height:874395;width:635;" filled="f" stroked="t" coordsize="21600,21600" o:gfxdata="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Fe1edbUAAAABgEA&#10;AA8AAAAAAAAAAQAgAAAAIgAAAGRycy9kb3ducmV2LnhtbFBLAQIUABQAAAAIAIdO4kAwBPSa5QEA&#10;AKYDAAAOAAAAAAAAAAEAIAAAACMBAABkcnMvZTJvRG9jLnhtbFBLBQYAAAAABgAGAFkBAAB6BQAA&#10;AAA=&#10;">
                  <v:fill on="f" focussize="0,0"/>
                  <v:stroke color="#000000" joinstyle="round"/>
                  <v:imagedata o:title=""/>
                  <o:lock v:ext="edit" aspectratio="f"/>
                </v:line>
                <v:shape id="文本框 34" o:spid="_x0000_s1026" o:spt="202" type="#_x0000_t202" style="position:absolute;left:4886325;top:4892040;height:297180;width:9144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BJgbla1AAAAAYBAAAPAAAAAAAA&#10;AAEAIAAAACIAAABkcnMvZG93bnJldi54bWxQSwECFAAUAAAACACHTuJAVPX+jKQBAAAWAwAADgAA&#10;AAAAAAABACAAAAAjAQAAZHJzL2Uyb0RvYy54bWxQSwUGAAAAAAYABgBZAQAAOQUAAAAA&#10;">
                  <v:fill on="f" focussize="0,0"/>
                  <v:stroke on="f"/>
                  <v:imagedata o:title=""/>
                  <o:lock v:ext="edit" aspectratio="f"/>
                  <v:textbox>
                    <w:txbxContent>
                      <w:p>
                        <w:pPr>
                          <w:rPr>
                            <w:sz w:val="18"/>
                            <w:szCs w:val="18"/>
                          </w:rPr>
                        </w:pPr>
                        <w:r>
                          <w:rPr>
                            <w:rFonts w:hint="eastAsia"/>
                            <w:sz w:val="18"/>
                            <w:szCs w:val="18"/>
                          </w:rPr>
                          <w:t>不符合，退回</w:t>
                        </w:r>
                      </w:p>
                      <w:p>
                        <w:pPr>
                          <w:rPr>
                            <w:sz w:val="18"/>
                            <w:szCs w:val="18"/>
                          </w:rPr>
                        </w:pPr>
                      </w:p>
                    </w:txbxContent>
                  </v:textbox>
                </v:shape>
                <v:line id="直线 35" o:spid="_x0000_s1026" o:spt="20" style="position:absolute;left:4897120;top:6481445;height:813435;width:635;" filled="f" stroked="t" coordsize="21600,21600" o:gfxdata="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Er2Yd/UAAAABgEAAA8AAAAA&#10;AAAAAQAgAAAAIgAAAGRycy9kb3ducmV2LnhtbFBLAQIUABQAAAAIAIdO4kBVN9H/3wEAAJwDAAAO&#10;AAAAAAAAAAEAIAAAACMBAABkcnMvZTJvRG9jLnhtbFBLBQYAAAAABgAGAFkBAAB0BQAAAAA=&#10;">
                  <v:fill on="f" focussize="0,0"/>
                  <v:stroke color="#000000" joinstyle="round"/>
                  <v:imagedata o:title=""/>
                  <o:lock v:ext="edit" aspectratio="f"/>
                </v:line>
                <v:line id="直线 36" o:spid="_x0000_s1026" o:spt="20" style="position:absolute;left:3831590;top:7294880;flip:x;height:635;width:1064895;" filled="f" stroked="t" coordsize="21600,21600" o:gfxdata="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C6z31&#10;1gAAAAYBAAAPAAAAAAAAAAEAIAAAACIAAABkcnMvZG93bnJldi54bWxQSwECFAAUAAAACACHTuJA&#10;mxFAhOoBAACrAwAADgAAAAAAAAABACAAAAAlAQAAZHJzL2Uyb0RvYy54bWxQSwUGAAAAAAYABgBZ&#10;AQAAgQUAAAAA&#10;">
                  <v:fill on="f" focussize="0,0"/>
                  <v:stroke color="#000000" joinstyle="round" endarrow="block"/>
                  <v:imagedata o:title=""/>
                  <o:lock v:ext="edit" aspectratio="f"/>
                </v:line>
                <v:shape id="文本框 37" o:spid="_x0000_s1026" o:spt="202" type="#_x0000_t202" style="position:absolute;left:2001520;top:6835140;height:891540;width:1828800;" filled="f" stroked="t" coordsize="21600,21600" o:gfxdata="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FCPEsdMAAAAGAQAADwAAAAAAAAABACAAAAAiAAAAZHJzL2Rvd25yZXYueG1sUEsBAhQA&#10;FAAAAAgAh07iQK8M+kn3AQAAzQMAAA4AAAAAAAAAAQAgAAAAIgEAAGRycy9lMm9Eb2MueG1sUEsF&#10;BgAAAAAGAAYAWQEAAIsFAAAAAA==&#10;">
                  <v:fill on="f" focussize="0,0"/>
                  <v:stroke color="#000000" joinstyle="miter"/>
                  <v:imagedata o:title=""/>
                  <o:lock v:ext="edit" aspectratio="f"/>
                  <v:textbox>
                    <w:txbxContent>
                      <w:p>
                        <w:r>
                          <w:rPr>
                            <w:rFonts w:hint="eastAsia"/>
                          </w:rPr>
                          <w:t>区住房保障实施机构进行登录，同时在区指定网站或者其他媒体发布登录公告，向申请家庭出具登录证明</w:t>
                        </w:r>
                      </w:p>
                    </w:txbxContent>
                  </v:textbox>
                </v:shape>
                <v:shape id="文本框 38" o:spid="_x0000_s1026" o:spt="202" type="#_x0000_t202" style="position:absolute;left:4249420;top:6731635;height:297180;width:68580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Jgbla1AAAAAYBAAAPAAAA&#10;AAAAAAEAIAAAACIAAABkcnMvZG93bnJldi54bWxQSwECFAAUAAAACACHTuJApL3oPqcBAAAWAwAA&#10;DgAAAAAAAAABACAAAAAjAQAAZHJzL2Uyb0RvYy54bWxQSwUGAAAAAAYABgBZAQAAPAUAAAAA&#10;">
                  <v:fill on="f" focussize="0,0"/>
                  <v:stroke on="f"/>
                  <v:imagedata o:title=""/>
                  <o:lock v:ext="edit" aspectratio="f"/>
                  <v:textbox>
                    <w:txbxContent>
                      <w:p>
                        <w:pPr>
                          <w:rPr>
                            <w:sz w:val="18"/>
                            <w:szCs w:val="18"/>
                          </w:rPr>
                        </w:pPr>
                        <w:r>
                          <w:rPr>
                            <w:rFonts w:hint="eastAsia"/>
                            <w:sz w:val="18"/>
                            <w:szCs w:val="18"/>
                          </w:rPr>
                          <w:t>符合条件</w:t>
                        </w:r>
                      </w:p>
                    </w:txbxContent>
                  </v:textbox>
                </v:shape>
                <v:line id="直线 39" o:spid="_x0000_s1026" o:spt="20" style="position:absolute;left:2915285;top:6340475;height:495300;width:635;" filled="f" stroked="t" coordsize="21600,21600" o:gfxdata="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oNNFg1wAA&#10;AAYBAAAPAAAAAAAAAAEAIAAAACIAAABkcnMvZG93bnJldi54bWxQSwECFAAUAAAACACHTuJA1MTK&#10;veYBAACgAwAADgAAAAAAAAABACAAAAAmAQAAZHJzL2Uyb0RvYy54bWxQSwUGAAAAAAYABgBZAQAA&#10;fgUAAAAA&#10;">
                  <v:fill on="f" focussize="0,0"/>
                  <v:stroke color="#000000" joinstyle="round" endarrow="block"/>
                  <v:imagedata o:title=""/>
                  <o:lock v:ext="edit" aspectratio="f"/>
                </v:line>
                <v:shape id="文本框 40" o:spid="_x0000_s1026" o:spt="202" type="#_x0000_t202" style="position:absolute;left:2388870;top:6438900;height:495300;width:638810;" filled="f" stroked="f" coordsize="21600,21600" o:gfxdata="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SYG5WtQAAAAGAQAADwAAAAAAAAAB&#10;ACAAAAAiAAAAZHJzL2Rvd25yZXYueG1sUEsBAhQAFAAAAAgAh07iQHRYGm6iAQAAFgMAAA4AAAAA&#10;AAAAAQAgAAAAIwEAAGRycy9lMm9Eb2MueG1sUEsFBgAAAAAGAAYAWQEAADcFAAAAAA==&#10;">
                  <v:fill on="f" focussize="0,0"/>
                  <v:stroke on="f"/>
                  <v:imagedata o:title=""/>
                  <o:lock v:ext="edit" aspectratio="f"/>
                  <v:textbox>
                    <w:txbxContent>
                      <w:p>
                        <w:pPr>
                          <w:rPr>
                            <w:sz w:val="18"/>
                            <w:szCs w:val="18"/>
                          </w:rPr>
                        </w:pPr>
                        <w:r>
                          <w:rPr>
                            <w:rFonts w:hint="eastAsia"/>
                            <w:sz w:val="18"/>
                            <w:szCs w:val="18"/>
                          </w:rPr>
                          <w:t>无异议</w:t>
                        </w:r>
                      </w:p>
                      <w:p/>
                    </w:txbxContent>
                  </v:textbox>
                </v:shape>
                <v:rect id="矩形 41" o:spid="_x0000_s1026" o:spt="1" style="position:absolute;left:85725;top:1389380;height:1287145;width:1580515;" fillcolor="#FFFFFF" filled="t" stroked="t" coordsize="21600,21600" o:gfxdata="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mnocGNUAAAAGAQAADwAAAAAAAAABACAAAAAiAAAAZHJzL2Rvd25yZXYueG1sUEsBAhQAFAAA&#10;AAgAh07iQFoFcKXyAQAA6AMAAA4AAAAAAAAAAQAgAAAAJAEAAGRycy9lMm9Eb2MueG1sUEsFBgAA&#10;AAAGAAYAWQEAAIgFAAAAAA==&#10;">
                  <v:fill on="t" focussize="0,0"/>
                  <v:stroke color="#000000" joinstyle="miter"/>
                  <v:imagedata o:title=""/>
                  <o:lock v:ext="edit" aspectratio="f"/>
                  <v:textbox>
                    <w:txbxContent>
                      <w:p>
                        <w:pPr>
                          <w:rPr>
                            <w:rFonts w:ascii="宋体" w:cs="Calibri"/>
                          </w:rPr>
                        </w:pPr>
                        <w:r>
                          <w:rPr>
                            <w:rFonts w:hint="eastAsia" w:ascii="宋体" w:cs="Calibri"/>
                          </w:rPr>
                          <w:t>初审内容包括：</w:t>
                        </w:r>
                      </w:p>
                      <w:p>
                        <w:pPr>
                          <w:rPr>
                            <w:rFonts w:ascii="宋体"/>
                          </w:rPr>
                        </w:pPr>
                        <w:r>
                          <w:rPr>
                            <w:rFonts w:ascii="宋体" w:cs="Calibri"/>
                          </w:rPr>
                          <w:t>①</w:t>
                        </w:r>
                        <w:r>
                          <w:rPr>
                            <w:rFonts w:hint="eastAsia" w:ascii="宋体"/>
                          </w:rPr>
                          <w:t>居住证状态</w:t>
                        </w:r>
                      </w:p>
                      <w:p>
                        <w:pPr>
                          <w:rPr>
                            <w:rFonts w:ascii="宋体"/>
                          </w:rPr>
                        </w:pPr>
                        <w:r>
                          <w:rPr>
                            <w:rFonts w:ascii="宋体" w:cs="Calibri"/>
                          </w:rPr>
                          <w:t>②</w:t>
                        </w:r>
                        <w:r>
                          <w:rPr>
                            <w:rFonts w:hint="eastAsia" w:ascii="宋体"/>
                          </w:rPr>
                          <w:t>社保或个税缴纳情况</w:t>
                        </w:r>
                      </w:p>
                      <w:p>
                        <w:pPr>
                          <w:rPr>
                            <w:rFonts w:ascii="宋体"/>
                          </w:rPr>
                        </w:pPr>
                        <w:r>
                          <w:rPr>
                            <w:rFonts w:ascii="宋体" w:cs="Calibri"/>
                          </w:rPr>
                          <w:t>③</w:t>
                        </w:r>
                        <w:r>
                          <w:rPr>
                            <w:rFonts w:hint="eastAsia" w:ascii="宋体"/>
                          </w:rPr>
                          <w:t>婚姻状况</w:t>
                        </w:r>
                      </w:p>
                      <w:p>
                        <w:pPr>
                          <w:rPr>
                            <w:rFonts w:ascii="宋体"/>
                          </w:rPr>
                        </w:pPr>
                        <w:r>
                          <w:rPr>
                            <w:rFonts w:hint="eastAsia" w:ascii="宋体" w:cs="宋体"/>
                          </w:rPr>
                          <w:t>④</w:t>
                        </w:r>
                        <w:r>
                          <w:rPr>
                            <w:rFonts w:hint="eastAsia" w:ascii="宋体"/>
                          </w:rPr>
                          <w:t>住房情况</w:t>
                        </w:r>
                      </w:p>
                      <w:p>
                        <w:pPr>
                          <w:rPr>
                            <w:rFonts w:ascii="宋体"/>
                          </w:rPr>
                        </w:pPr>
                        <w:r>
                          <w:rPr>
                            <w:rFonts w:hint="eastAsia" w:ascii="宋体" w:cs="宋体"/>
                          </w:rPr>
                          <w:t>⑤</w:t>
                        </w:r>
                        <w:r>
                          <w:rPr>
                            <w:rFonts w:hint="eastAsia" w:ascii="宋体"/>
                          </w:rPr>
                          <w:t>经济状况</w:t>
                        </w:r>
                      </w:p>
                    </w:txbxContent>
                  </v:textbox>
                </v:rect>
                <w10:wrap type="none"/>
                <w10:anchorlock/>
              </v:group>
            </w:pict>
          </mc:Fallback>
        </mc:AlternateContent>
      </w:r>
    </w:p>
    <w:sectPr>
      <w:pgSz w:w="11906" w:h="16838"/>
      <w:pgMar w:top="1304" w:right="1797" w:bottom="1091" w:left="126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1</w:t>
    </w:r>
    <w:r>
      <w:rPr>
        <w:rStyle w:val="8"/>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trackRevisions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19F9"/>
    <w:rsid w:val="00000740"/>
    <w:rsid w:val="00020F63"/>
    <w:rsid w:val="00026CD5"/>
    <w:rsid w:val="00027065"/>
    <w:rsid w:val="00031F40"/>
    <w:rsid w:val="000514E9"/>
    <w:rsid w:val="000A6E2A"/>
    <w:rsid w:val="000E0E1F"/>
    <w:rsid w:val="000F70DD"/>
    <w:rsid w:val="00135F93"/>
    <w:rsid w:val="00152099"/>
    <w:rsid w:val="00176879"/>
    <w:rsid w:val="001B6514"/>
    <w:rsid w:val="001F2871"/>
    <w:rsid w:val="00213BC9"/>
    <w:rsid w:val="00247E3B"/>
    <w:rsid w:val="002660BF"/>
    <w:rsid w:val="00331623"/>
    <w:rsid w:val="00342A5F"/>
    <w:rsid w:val="00397BE5"/>
    <w:rsid w:val="003D2BBC"/>
    <w:rsid w:val="003D5EF0"/>
    <w:rsid w:val="004008F3"/>
    <w:rsid w:val="00413D13"/>
    <w:rsid w:val="00470FA9"/>
    <w:rsid w:val="004872F8"/>
    <w:rsid w:val="004D4A4B"/>
    <w:rsid w:val="005009A9"/>
    <w:rsid w:val="00516853"/>
    <w:rsid w:val="00561662"/>
    <w:rsid w:val="00574609"/>
    <w:rsid w:val="00586348"/>
    <w:rsid w:val="0060078F"/>
    <w:rsid w:val="006119CF"/>
    <w:rsid w:val="0062448C"/>
    <w:rsid w:val="006614BC"/>
    <w:rsid w:val="00664AF9"/>
    <w:rsid w:val="00674209"/>
    <w:rsid w:val="00743E6D"/>
    <w:rsid w:val="007C1377"/>
    <w:rsid w:val="0084204D"/>
    <w:rsid w:val="00864F75"/>
    <w:rsid w:val="0087042B"/>
    <w:rsid w:val="00900606"/>
    <w:rsid w:val="00915FCC"/>
    <w:rsid w:val="00972419"/>
    <w:rsid w:val="009848D2"/>
    <w:rsid w:val="009909F6"/>
    <w:rsid w:val="009B686E"/>
    <w:rsid w:val="009E78F2"/>
    <w:rsid w:val="00A01E2C"/>
    <w:rsid w:val="00A03EAD"/>
    <w:rsid w:val="00A04345"/>
    <w:rsid w:val="00A1107A"/>
    <w:rsid w:val="00A37795"/>
    <w:rsid w:val="00A419F9"/>
    <w:rsid w:val="00A45FDB"/>
    <w:rsid w:val="00A957A2"/>
    <w:rsid w:val="00AC3B89"/>
    <w:rsid w:val="00B009C5"/>
    <w:rsid w:val="00B05FFE"/>
    <w:rsid w:val="00B27215"/>
    <w:rsid w:val="00B4700C"/>
    <w:rsid w:val="00B50869"/>
    <w:rsid w:val="00B62332"/>
    <w:rsid w:val="00BA50B6"/>
    <w:rsid w:val="00BC5EDC"/>
    <w:rsid w:val="00BF7361"/>
    <w:rsid w:val="00C23A31"/>
    <w:rsid w:val="00C25375"/>
    <w:rsid w:val="00C3245F"/>
    <w:rsid w:val="00C40032"/>
    <w:rsid w:val="00C63517"/>
    <w:rsid w:val="00CB07C9"/>
    <w:rsid w:val="00CC74D8"/>
    <w:rsid w:val="00CD3870"/>
    <w:rsid w:val="00CF4E94"/>
    <w:rsid w:val="00D250B1"/>
    <w:rsid w:val="00D71AFF"/>
    <w:rsid w:val="00D7489B"/>
    <w:rsid w:val="00D8455F"/>
    <w:rsid w:val="00D93710"/>
    <w:rsid w:val="00DA3262"/>
    <w:rsid w:val="00E00028"/>
    <w:rsid w:val="00F228C9"/>
    <w:rsid w:val="00F471D0"/>
    <w:rsid w:val="00F70C5A"/>
    <w:rsid w:val="00F776F7"/>
    <w:rsid w:val="00F856D6"/>
    <w:rsid w:val="00F90341"/>
    <w:rsid w:val="09370A31"/>
    <w:rsid w:val="30BA76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uiPriority w:val="0"/>
    <w:rPr>
      <w:sz w:val="18"/>
      <w:szCs w:val="18"/>
    </w:rPr>
  </w:style>
  <w:style w:type="paragraph" w:styleId="3">
    <w:name w:val="footer"/>
    <w:basedOn w:val="1"/>
    <w:uiPriority w:val="0"/>
    <w:pPr>
      <w:tabs>
        <w:tab w:val="center" w:pos="4153"/>
        <w:tab w:val="right" w:pos="8306"/>
      </w:tabs>
      <w:snapToGrid w:val="0"/>
      <w:jc w:val="left"/>
    </w:pPr>
    <w:rPr>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0"/>
    <w:pPr>
      <w:widowControl/>
      <w:spacing w:before="100" w:beforeAutospacing="1" w:after="100" w:afterAutospacing="1"/>
      <w:jc w:val="left"/>
    </w:pPr>
    <w:rPr>
      <w:rFonts w:ascii="宋体" w:cs="宋体"/>
      <w:kern w:val="0"/>
      <w:sz w:val="24"/>
    </w:rPr>
  </w:style>
  <w:style w:type="character" w:styleId="7">
    <w:name w:val="Strong"/>
    <w:basedOn w:val="6"/>
    <w:uiPriority w:val="0"/>
    <w:rPr>
      <w:b/>
      <w:bCs/>
    </w:rPr>
  </w:style>
  <w:style w:type="character" w:styleId="8">
    <w:name w:val="page number"/>
    <w:basedOn w:val="6"/>
    <w:uiPriority w:val="0"/>
  </w:style>
  <w:style w:type="character" w:customStyle="1" w:styleId="10">
    <w:name w:val="apple-style-span"/>
    <w:basedOn w:val="6"/>
    <w:uiPriority w:val="0"/>
  </w:style>
  <w:style w:type="paragraph" w:customStyle="1" w:styleId="11">
    <w:name w:val="Char Char Char 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2">
    <w:name w:val="默认段落字体 Para Char Char Char Char Char Char Char"/>
    <w:basedOn w:val="1"/>
    <w:uiPriority w:val="0"/>
    <w:pPr>
      <w:tabs>
        <w:tab w:val="left" w:pos="4665"/>
        <w:tab w:val="left" w:pos="8970"/>
      </w:tabs>
      <w:ind w:firstLine="400"/>
    </w:pPr>
  </w:style>
  <w:style w:type="paragraph" w:customStyle="1" w:styleId="13">
    <w:name w:val="修订1"/>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689</Words>
  <Characters>3932</Characters>
  <Lines>32</Lines>
  <Paragraphs>9</Paragraphs>
  <TotalTime>60</TotalTime>
  <ScaleCrop>false</ScaleCrop>
  <LinksUpToDate>false</LinksUpToDate>
  <CharactersWithSpaces>4612</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2022-01-06T09:14:00Z</dcterms:created>
  <dc:creator>配售科</dc:creator>
  <cp:keywords>2022</cp:keywords>
  <cp:lastModifiedBy>Administrator</cp:lastModifiedBy>
  <cp:lastPrinted>2020-05-20T08:08:00Z</cp:lastPrinted>
  <dcterms:modified xsi:type="dcterms:W3CDTF">2023-02-14T07:22:55Z</dcterms:modified>
  <dc:title>申请须知</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